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5096548B"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14:paraId="28E4E16D" w14:textId="77777777"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rsidRPr="001B65FD" w14:paraId="28E4E172" w14:textId="77777777" w:rsidTr="00FF3596">
        <w:trPr>
          <w:trHeight w:val="266"/>
          <w:jc w:val="center"/>
        </w:trPr>
        <w:tc>
          <w:tcPr>
            <w:tcW w:w="1129" w:type="dxa"/>
          </w:tcPr>
          <w:p w14:paraId="28E4E16E" w14:textId="765185F1" w:rsidR="000B27D0" w:rsidRPr="001B65FD" w:rsidRDefault="00132882">
            <w:pPr>
              <w:jc w:val="both"/>
              <w:rPr>
                <w:b/>
                <w:bCs/>
                <w:sz w:val="22"/>
                <w:szCs w:val="22"/>
              </w:rPr>
            </w:pPr>
            <w:r w:rsidRPr="001B65FD">
              <w:rPr>
                <w:b/>
                <w:bCs/>
                <w:sz w:val="22"/>
                <w:szCs w:val="22"/>
              </w:rPr>
              <w:t>No.</w:t>
            </w:r>
          </w:p>
        </w:tc>
        <w:tc>
          <w:tcPr>
            <w:tcW w:w="6663" w:type="dxa"/>
          </w:tcPr>
          <w:p w14:paraId="28E4E16F" w14:textId="77777777" w:rsidR="000B27D0" w:rsidRPr="001B65FD" w:rsidRDefault="00132882">
            <w:pPr>
              <w:jc w:val="both"/>
              <w:rPr>
                <w:b/>
                <w:bCs/>
                <w:sz w:val="22"/>
                <w:szCs w:val="22"/>
              </w:rPr>
            </w:pPr>
            <w:r w:rsidRPr="001B65FD">
              <w:rPr>
                <w:b/>
                <w:bCs/>
                <w:sz w:val="22"/>
                <w:szCs w:val="22"/>
              </w:rPr>
              <w:t>Participant organisation name</w:t>
            </w:r>
          </w:p>
        </w:tc>
        <w:tc>
          <w:tcPr>
            <w:tcW w:w="1523" w:type="dxa"/>
          </w:tcPr>
          <w:p w14:paraId="28E4E170" w14:textId="77777777" w:rsidR="000B27D0" w:rsidRPr="001B65FD" w:rsidRDefault="00132882">
            <w:pPr>
              <w:jc w:val="both"/>
              <w:rPr>
                <w:b/>
                <w:bCs/>
                <w:sz w:val="22"/>
                <w:szCs w:val="22"/>
              </w:rPr>
            </w:pPr>
            <w:r w:rsidRPr="001B65FD">
              <w:rPr>
                <w:b/>
                <w:bCs/>
                <w:sz w:val="22"/>
                <w:szCs w:val="22"/>
              </w:rPr>
              <w:t>Short name</w:t>
            </w:r>
          </w:p>
        </w:tc>
        <w:tc>
          <w:tcPr>
            <w:tcW w:w="1291" w:type="dxa"/>
          </w:tcPr>
          <w:p w14:paraId="28E4E171" w14:textId="77777777" w:rsidR="000B27D0" w:rsidRPr="001B65FD" w:rsidRDefault="00132882">
            <w:pPr>
              <w:jc w:val="both"/>
              <w:rPr>
                <w:b/>
                <w:bCs/>
                <w:sz w:val="22"/>
                <w:szCs w:val="22"/>
              </w:rPr>
            </w:pPr>
            <w:r w:rsidRPr="001B65FD">
              <w:rPr>
                <w:b/>
                <w:bCs/>
                <w:sz w:val="22"/>
                <w:szCs w:val="22"/>
              </w:rPr>
              <w:t>Country</w:t>
            </w:r>
          </w:p>
        </w:tc>
      </w:tr>
      <w:tr w:rsidR="000B27D0" w:rsidRPr="001B65FD" w14:paraId="28E4E177" w14:textId="77777777" w:rsidTr="00FF3596">
        <w:trPr>
          <w:trHeight w:val="69"/>
          <w:jc w:val="center"/>
        </w:trPr>
        <w:tc>
          <w:tcPr>
            <w:tcW w:w="1129" w:type="dxa"/>
          </w:tcPr>
          <w:p w14:paraId="28E4E173" w14:textId="7319DA05"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14:paraId="28E4E174" w14:textId="77777777" w:rsidR="000B27D0" w:rsidRPr="001B65FD" w:rsidRDefault="00132882">
            <w:pPr>
              <w:rPr>
                <w:sz w:val="22"/>
                <w:szCs w:val="22"/>
              </w:rPr>
            </w:pPr>
            <w:r w:rsidRPr="001B65FD">
              <w:rPr>
                <w:sz w:val="22"/>
                <w:szCs w:val="22"/>
              </w:rPr>
              <w:t>Imperial College of Science Technology &amp; Medicine</w:t>
            </w:r>
          </w:p>
        </w:tc>
        <w:tc>
          <w:tcPr>
            <w:tcW w:w="1523" w:type="dxa"/>
          </w:tcPr>
          <w:p w14:paraId="28E4E175" w14:textId="77777777" w:rsidR="000B27D0" w:rsidRPr="001B65FD" w:rsidRDefault="00132882">
            <w:pPr>
              <w:rPr>
                <w:sz w:val="22"/>
                <w:szCs w:val="22"/>
              </w:rPr>
            </w:pPr>
            <w:r w:rsidRPr="001B65FD">
              <w:rPr>
                <w:sz w:val="22"/>
                <w:szCs w:val="22"/>
              </w:rPr>
              <w:t>ICL</w:t>
            </w:r>
          </w:p>
        </w:tc>
        <w:tc>
          <w:tcPr>
            <w:tcW w:w="1291" w:type="dxa"/>
          </w:tcPr>
          <w:p w14:paraId="28E4E176" w14:textId="77777777" w:rsidR="000B27D0" w:rsidRPr="001B65FD" w:rsidRDefault="00132882">
            <w:pPr>
              <w:rPr>
                <w:sz w:val="22"/>
                <w:szCs w:val="22"/>
              </w:rPr>
            </w:pPr>
            <w:r w:rsidRPr="001B65FD">
              <w:rPr>
                <w:sz w:val="22"/>
                <w:szCs w:val="22"/>
              </w:rPr>
              <w:t>UK</w:t>
            </w:r>
          </w:p>
        </w:tc>
      </w:tr>
      <w:tr w:rsidR="000B27D0" w:rsidRPr="001B65FD" w14:paraId="28E4E17C" w14:textId="77777777" w:rsidTr="00FF3596">
        <w:trPr>
          <w:trHeight w:val="266"/>
          <w:jc w:val="center"/>
        </w:trPr>
        <w:tc>
          <w:tcPr>
            <w:tcW w:w="1129" w:type="dxa"/>
          </w:tcPr>
          <w:p w14:paraId="28E4E178" w14:textId="77777777" w:rsidR="000B27D0" w:rsidRPr="001B65FD" w:rsidRDefault="00132882">
            <w:pPr>
              <w:ind w:left="1191" w:hanging="1191"/>
              <w:jc w:val="both"/>
              <w:rPr>
                <w:b/>
                <w:bCs/>
                <w:sz w:val="22"/>
                <w:szCs w:val="22"/>
              </w:rPr>
            </w:pPr>
            <w:r w:rsidRPr="001B65FD">
              <w:rPr>
                <w:sz w:val="22"/>
                <w:szCs w:val="22"/>
              </w:rPr>
              <w:t>2</w:t>
            </w:r>
          </w:p>
        </w:tc>
        <w:tc>
          <w:tcPr>
            <w:tcW w:w="6663" w:type="dxa"/>
          </w:tcPr>
          <w:p w14:paraId="28E4E179" w14:textId="118A4ED9"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14:paraId="28E4E17A" w14:textId="2301133A"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14:paraId="28E4E17B" w14:textId="77777777" w:rsidR="000B27D0" w:rsidRPr="001B65FD" w:rsidRDefault="00132882">
            <w:pPr>
              <w:rPr>
                <w:sz w:val="22"/>
                <w:szCs w:val="22"/>
              </w:rPr>
            </w:pPr>
            <w:r w:rsidRPr="001B65FD">
              <w:rPr>
                <w:sz w:val="22"/>
                <w:szCs w:val="22"/>
              </w:rPr>
              <w:t>IT</w:t>
            </w:r>
          </w:p>
        </w:tc>
      </w:tr>
      <w:tr w:rsidR="000B27D0" w:rsidRPr="001B65FD" w14:paraId="28E4E181" w14:textId="77777777" w:rsidTr="00FF3596">
        <w:trPr>
          <w:trHeight w:val="281"/>
          <w:jc w:val="center"/>
        </w:trPr>
        <w:tc>
          <w:tcPr>
            <w:tcW w:w="1129" w:type="dxa"/>
          </w:tcPr>
          <w:p w14:paraId="28E4E17D" w14:textId="77777777" w:rsidR="000B27D0" w:rsidRPr="001B65FD" w:rsidRDefault="00132882">
            <w:pPr>
              <w:ind w:left="1191" w:hanging="1191"/>
              <w:jc w:val="both"/>
              <w:rPr>
                <w:b/>
                <w:bCs/>
                <w:sz w:val="22"/>
                <w:szCs w:val="22"/>
              </w:rPr>
            </w:pPr>
            <w:r w:rsidRPr="001B65FD">
              <w:rPr>
                <w:sz w:val="22"/>
                <w:szCs w:val="22"/>
              </w:rPr>
              <w:t>3</w:t>
            </w:r>
          </w:p>
        </w:tc>
        <w:tc>
          <w:tcPr>
            <w:tcW w:w="6663" w:type="dxa"/>
          </w:tcPr>
          <w:p w14:paraId="28E4E17E" w14:textId="77777777" w:rsidR="000B27D0" w:rsidRPr="001B65FD" w:rsidRDefault="00132882">
            <w:pPr>
              <w:rPr>
                <w:sz w:val="22"/>
                <w:szCs w:val="22"/>
              </w:rPr>
            </w:pPr>
            <w:r w:rsidRPr="001B65FD">
              <w:rPr>
                <w:color w:val="000000"/>
                <w:sz w:val="22"/>
                <w:szCs w:val="22"/>
              </w:rPr>
              <w:t>Norwegian Institute of Public Health</w:t>
            </w:r>
          </w:p>
        </w:tc>
        <w:tc>
          <w:tcPr>
            <w:tcW w:w="1523" w:type="dxa"/>
          </w:tcPr>
          <w:p w14:paraId="28E4E17F" w14:textId="77777777" w:rsidR="000B27D0" w:rsidRPr="001B65FD" w:rsidRDefault="00132882">
            <w:pPr>
              <w:rPr>
                <w:sz w:val="22"/>
                <w:szCs w:val="22"/>
              </w:rPr>
            </w:pPr>
            <w:r w:rsidRPr="001B65FD">
              <w:rPr>
                <w:sz w:val="22"/>
                <w:szCs w:val="22"/>
              </w:rPr>
              <w:t>NIPH</w:t>
            </w:r>
          </w:p>
        </w:tc>
        <w:tc>
          <w:tcPr>
            <w:tcW w:w="1291" w:type="dxa"/>
          </w:tcPr>
          <w:p w14:paraId="28E4E180" w14:textId="77777777" w:rsidR="000B27D0" w:rsidRPr="001B65FD" w:rsidRDefault="00132882">
            <w:pPr>
              <w:rPr>
                <w:sz w:val="22"/>
                <w:szCs w:val="22"/>
              </w:rPr>
            </w:pPr>
            <w:r w:rsidRPr="001B65FD">
              <w:rPr>
                <w:sz w:val="22"/>
                <w:szCs w:val="22"/>
              </w:rPr>
              <w:t>NO</w:t>
            </w:r>
          </w:p>
        </w:tc>
      </w:tr>
      <w:tr w:rsidR="00377119" w:rsidRPr="001B65FD" w14:paraId="75A99CA7" w14:textId="77777777" w:rsidTr="00FF3596">
        <w:trPr>
          <w:trHeight w:val="281"/>
          <w:jc w:val="center"/>
        </w:trPr>
        <w:tc>
          <w:tcPr>
            <w:tcW w:w="1129" w:type="dxa"/>
          </w:tcPr>
          <w:p w14:paraId="16FDB76D" w14:textId="7C77CDB9" w:rsidR="00377119" w:rsidRPr="001B65FD" w:rsidRDefault="00377119" w:rsidP="00377119">
            <w:pPr>
              <w:ind w:left="1191" w:hanging="1191"/>
              <w:jc w:val="both"/>
              <w:rPr>
                <w:sz w:val="22"/>
                <w:szCs w:val="22"/>
              </w:rPr>
            </w:pPr>
            <w:r w:rsidRPr="001B65FD">
              <w:rPr>
                <w:sz w:val="22"/>
                <w:szCs w:val="22"/>
              </w:rPr>
              <w:t>4</w:t>
            </w:r>
          </w:p>
        </w:tc>
        <w:tc>
          <w:tcPr>
            <w:tcW w:w="6663" w:type="dxa"/>
          </w:tcPr>
          <w:p w14:paraId="1E728BB8" w14:textId="0CFB0E18" w:rsidR="00377119" w:rsidRPr="001B65FD" w:rsidRDefault="00377119" w:rsidP="00377119">
            <w:pPr>
              <w:rPr>
                <w:color w:val="000000"/>
                <w:sz w:val="22"/>
                <w:szCs w:val="22"/>
              </w:rPr>
            </w:pPr>
            <w:r w:rsidRPr="001B65FD">
              <w:rPr>
                <w:color w:val="000000"/>
                <w:sz w:val="22"/>
                <w:szCs w:val="22"/>
              </w:rPr>
              <w:t>EuroHealthNet ASBL</w:t>
            </w:r>
          </w:p>
        </w:tc>
        <w:tc>
          <w:tcPr>
            <w:tcW w:w="1523" w:type="dxa"/>
          </w:tcPr>
          <w:p w14:paraId="2B66D162" w14:textId="165873E1" w:rsidR="00377119" w:rsidRPr="001B65FD" w:rsidRDefault="00377119" w:rsidP="00377119">
            <w:pPr>
              <w:rPr>
                <w:sz w:val="22"/>
                <w:szCs w:val="22"/>
              </w:rPr>
            </w:pPr>
            <w:r w:rsidRPr="001B65FD">
              <w:rPr>
                <w:sz w:val="22"/>
                <w:szCs w:val="22"/>
              </w:rPr>
              <w:t>EHNet</w:t>
            </w:r>
          </w:p>
        </w:tc>
        <w:tc>
          <w:tcPr>
            <w:tcW w:w="1291" w:type="dxa"/>
          </w:tcPr>
          <w:p w14:paraId="227B77A4" w14:textId="5A624B50" w:rsidR="00377119" w:rsidRPr="001B65FD" w:rsidRDefault="00377119" w:rsidP="00377119">
            <w:pPr>
              <w:rPr>
                <w:sz w:val="22"/>
                <w:szCs w:val="22"/>
              </w:rPr>
            </w:pPr>
            <w:r w:rsidRPr="001B65FD">
              <w:rPr>
                <w:sz w:val="22"/>
                <w:szCs w:val="22"/>
              </w:rPr>
              <w:t>BE</w:t>
            </w:r>
          </w:p>
        </w:tc>
      </w:tr>
      <w:tr w:rsidR="00377119" w:rsidRPr="001B65FD" w14:paraId="28E4E186" w14:textId="77777777" w:rsidTr="00FF3596">
        <w:trPr>
          <w:trHeight w:val="281"/>
          <w:jc w:val="center"/>
        </w:trPr>
        <w:tc>
          <w:tcPr>
            <w:tcW w:w="1129" w:type="dxa"/>
          </w:tcPr>
          <w:p w14:paraId="28E4E182" w14:textId="7D586394" w:rsidR="00377119" w:rsidRPr="001B65FD" w:rsidRDefault="00377119" w:rsidP="00377119">
            <w:pPr>
              <w:ind w:left="1191" w:hanging="1191"/>
              <w:jc w:val="both"/>
              <w:rPr>
                <w:sz w:val="22"/>
                <w:szCs w:val="22"/>
              </w:rPr>
            </w:pPr>
            <w:r w:rsidRPr="001B65FD">
              <w:rPr>
                <w:sz w:val="22"/>
                <w:szCs w:val="22"/>
              </w:rPr>
              <w:t>5</w:t>
            </w:r>
          </w:p>
        </w:tc>
        <w:tc>
          <w:tcPr>
            <w:tcW w:w="6663" w:type="dxa"/>
          </w:tcPr>
          <w:p w14:paraId="28E4E183" w14:textId="1985229B"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14:paraId="28E4E184" w14:textId="77777777" w:rsidR="00377119" w:rsidRPr="001B65FD" w:rsidRDefault="00377119" w:rsidP="00377119">
            <w:pPr>
              <w:rPr>
                <w:sz w:val="22"/>
                <w:szCs w:val="22"/>
              </w:rPr>
            </w:pPr>
            <w:r w:rsidRPr="001B65FD">
              <w:rPr>
                <w:sz w:val="22"/>
                <w:szCs w:val="22"/>
              </w:rPr>
              <w:t>NIJZ</w:t>
            </w:r>
          </w:p>
        </w:tc>
        <w:tc>
          <w:tcPr>
            <w:tcW w:w="1291" w:type="dxa"/>
          </w:tcPr>
          <w:p w14:paraId="28E4E185" w14:textId="77777777" w:rsidR="00377119" w:rsidRPr="001B65FD" w:rsidRDefault="00377119" w:rsidP="00377119">
            <w:pPr>
              <w:rPr>
                <w:sz w:val="22"/>
                <w:szCs w:val="22"/>
              </w:rPr>
            </w:pPr>
            <w:r w:rsidRPr="001B65FD">
              <w:rPr>
                <w:sz w:val="22"/>
                <w:szCs w:val="22"/>
              </w:rPr>
              <w:t>SI</w:t>
            </w:r>
          </w:p>
        </w:tc>
      </w:tr>
      <w:tr w:rsidR="00377119" w:rsidRPr="001B65FD" w14:paraId="65919281" w14:textId="77777777" w:rsidTr="00FF3596">
        <w:trPr>
          <w:trHeight w:val="281"/>
          <w:jc w:val="center"/>
        </w:trPr>
        <w:tc>
          <w:tcPr>
            <w:tcW w:w="1129" w:type="dxa"/>
          </w:tcPr>
          <w:p w14:paraId="147CF27D" w14:textId="08FD58D1" w:rsidR="00377119" w:rsidRPr="001B65FD" w:rsidRDefault="00377119" w:rsidP="00377119">
            <w:pPr>
              <w:ind w:left="1191" w:hanging="1191"/>
              <w:jc w:val="both"/>
              <w:rPr>
                <w:sz w:val="22"/>
                <w:szCs w:val="22"/>
              </w:rPr>
            </w:pPr>
            <w:r w:rsidRPr="001B65FD">
              <w:rPr>
                <w:sz w:val="22"/>
                <w:szCs w:val="22"/>
              </w:rPr>
              <w:t>6</w:t>
            </w:r>
          </w:p>
        </w:tc>
        <w:tc>
          <w:tcPr>
            <w:tcW w:w="6663" w:type="dxa"/>
          </w:tcPr>
          <w:p w14:paraId="186F65A0" w14:textId="4CFB7861"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14:paraId="049A7828" w14:textId="6645FB9A" w:rsidR="00377119" w:rsidRPr="001B65FD" w:rsidRDefault="00377119" w:rsidP="00377119">
            <w:pPr>
              <w:rPr>
                <w:sz w:val="22"/>
                <w:szCs w:val="22"/>
              </w:rPr>
            </w:pPr>
            <w:r w:rsidRPr="001B65FD">
              <w:rPr>
                <w:sz w:val="22"/>
                <w:szCs w:val="22"/>
              </w:rPr>
              <w:t>UoC</w:t>
            </w:r>
          </w:p>
        </w:tc>
        <w:tc>
          <w:tcPr>
            <w:tcW w:w="1291" w:type="dxa"/>
          </w:tcPr>
          <w:p w14:paraId="35003F85" w14:textId="25D21F09" w:rsidR="00377119" w:rsidRPr="001B65FD" w:rsidRDefault="00377119" w:rsidP="00377119">
            <w:pPr>
              <w:rPr>
                <w:sz w:val="22"/>
                <w:szCs w:val="22"/>
              </w:rPr>
            </w:pPr>
            <w:r w:rsidRPr="001B65FD">
              <w:rPr>
                <w:sz w:val="22"/>
                <w:szCs w:val="22"/>
              </w:rPr>
              <w:t>DE</w:t>
            </w:r>
          </w:p>
        </w:tc>
      </w:tr>
      <w:tr w:rsidR="00377119" w:rsidRPr="001B65FD" w14:paraId="28E4E190" w14:textId="77777777" w:rsidTr="00FF3596">
        <w:trPr>
          <w:trHeight w:val="281"/>
          <w:jc w:val="center"/>
        </w:trPr>
        <w:tc>
          <w:tcPr>
            <w:tcW w:w="1129" w:type="dxa"/>
          </w:tcPr>
          <w:p w14:paraId="28E4E18C" w14:textId="4261399C" w:rsidR="00377119" w:rsidRPr="001B65FD" w:rsidRDefault="00377119" w:rsidP="00377119">
            <w:pPr>
              <w:jc w:val="both"/>
              <w:rPr>
                <w:sz w:val="22"/>
                <w:szCs w:val="22"/>
              </w:rPr>
            </w:pPr>
            <w:r w:rsidRPr="001B65FD">
              <w:rPr>
                <w:sz w:val="22"/>
                <w:szCs w:val="22"/>
              </w:rPr>
              <w:t>7</w:t>
            </w:r>
          </w:p>
        </w:tc>
        <w:tc>
          <w:tcPr>
            <w:tcW w:w="6663" w:type="dxa"/>
          </w:tcPr>
          <w:p w14:paraId="28E4E18D" w14:textId="77777777" w:rsidR="00377119" w:rsidRPr="001B65FD" w:rsidRDefault="00377119" w:rsidP="00377119">
            <w:pPr>
              <w:rPr>
                <w:sz w:val="22"/>
                <w:szCs w:val="22"/>
              </w:rPr>
            </w:pPr>
            <w:r w:rsidRPr="001B65FD">
              <w:rPr>
                <w:color w:val="000000"/>
                <w:sz w:val="22"/>
                <w:szCs w:val="22"/>
              </w:rPr>
              <w:t>New York University</w:t>
            </w:r>
          </w:p>
        </w:tc>
        <w:tc>
          <w:tcPr>
            <w:tcW w:w="1523" w:type="dxa"/>
          </w:tcPr>
          <w:p w14:paraId="28E4E18E" w14:textId="77777777" w:rsidR="00377119" w:rsidRPr="001B65FD" w:rsidRDefault="00377119" w:rsidP="00377119">
            <w:pPr>
              <w:rPr>
                <w:sz w:val="22"/>
                <w:szCs w:val="22"/>
              </w:rPr>
            </w:pPr>
            <w:r w:rsidRPr="001B65FD">
              <w:rPr>
                <w:sz w:val="22"/>
                <w:szCs w:val="22"/>
              </w:rPr>
              <w:t>NYU</w:t>
            </w:r>
          </w:p>
        </w:tc>
        <w:tc>
          <w:tcPr>
            <w:tcW w:w="1291" w:type="dxa"/>
          </w:tcPr>
          <w:p w14:paraId="28E4E18F" w14:textId="77777777" w:rsidR="00377119" w:rsidRPr="001B65FD" w:rsidRDefault="00377119" w:rsidP="00377119">
            <w:pPr>
              <w:rPr>
                <w:sz w:val="22"/>
                <w:szCs w:val="22"/>
              </w:rPr>
            </w:pPr>
            <w:r w:rsidRPr="001B65FD">
              <w:rPr>
                <w:sz w:val="22"/>
                <w:szCs w:val="22"/>
              </w:rPr>
              <w:t>USA</w:t>
            </w:r>
          </w:p>
        </w:tc>
      </w:tr>
      <w:tr w:rsidR="00377119" w:rsidRPr="001B65FD" w14:paraId="28E4E19A" w14:textId="77777777" w:rsidTr="00FF3596">
        <w:trPr>
          <w:trHeight w:val="281"/>
          <w:jc w:val="center"/>
        </w:trPr>
        <w:tc>
          <w:tcPr>
            <w:tcW w:w="1129" w:type="dxa"/>
          </w:tcPr>
          <w:p w14:paraId="28E4E196" w14:textId="77777777" w:rsidR="00377119" w:rsidRPr="001B65FD" w:rsidRDefault="00377119" w:rsidP="00377119">
            <w:pPr>
              <w:ind w:left="1191" w:hanging="1191"/>
              <w:jc w:val="both"/>
              <w:rPr>
                <w:sz w:val="22"/>
                <w:szCs w:val="22"/>
              </w:rPr>
            </w:pPr>
            <w:r w:rsidRPr="001B65FD">
              <w:rPr>
                <w:sz w:val="22"/>
                <w:szCs w:val="22"/>
              </w:rPr>
              <w:t>8</w:t>
            </w:r>
          </w:p>
        </w:tc>
        <w:tc>
          <w:tcPr>
            <w:tcW w:w="6663" w:type="dxa"/>
          </w:tcPr>
          <w:p w14:paraId="28E4E197" w14:textId="1D02D14E" w:rsidR="00377119" w:rsidRPr="001B65FD" w:rsidRDefault="00377119" w:rsidP="00377119">
            <w:pPr>
              <w:rPr>
                <w:sz w:val="22"/>
                <w:szCs w:val="22"/>
              </w:rPr>
            </w:pPr>
            <w:r w:rsidRPr="001B65FD">
              <w:rPr>
                <w:sz w:val="22"/>
                <w:szCs w:val="22"/>
              </w:rPr>
              <w:t>University of Amsterdam</w:t>
            </w:r>
          </w:p>
        </w:tc>
        <w:tc>
          <w:tcPr>
            <w:tcW w:w="1523" w:type="dxa"/>
          </w:tcPr>
          <w:p w14:paraId="28E4E198" w14:textId="77777777" w:rsidR="00377119" w:rsidRPr="001B65FD" w:rsidRDefault="00377119" w:rsidP="00377119">
            <w:pPr>
              <w:rPr>
                <w:sz w:val="22"/>
                <w:szCs w:val="22"/>
              </w:rPr>
            </w:pPr>
            <w:r w:rsidRPr="001B65FD">
              <w:rPr>
                <w:sz w:val="22"/>
                <w:szCs w:val="22"/>
              </w:rPr>
              <w:t>AUMC</w:t>
            </w:r>
          </w:p>
        </w:tc>
        <w:tc>
          <w:tcPr>
            <w:tcW w:w="1291" w:type="dxa"/>
          </w:tcPr>
          <w:p w14:paraId="28E4E199" w14:textId="77777777" w:rsidR="00377119" w:rsidRPr="001B65FD" w:rsidRDefault="00377119" w:rsidP="00377119">
            <w:pPr>
              <w:rPr>
                <w:sz w:val="22"/>
                <w:szCs w:val="22"/>
              </w:rPr>
            </w:pPr>
            <w:r w:rsidRPr="001B65FD">
              <w:rPr>
                <w:sz w:val="22"/>
                <w:szCs w:val="22"/>
              </w:rPr>
              <w:t>NL</w:t>
            </w:r>
          </w:p>
        </w:tc>
      </w:tr>
      <w:tr w:rsidR="00377119" w:rsidRPr="001B65FD" w14:paraId="28E4E19F" w14:textId="77777777" w:rsidTr="00FF3596">
        <w:trPr>
          <w:trHeight w:val="281"/>
          <w:jc w:val="center"/>
        </w:trPr>
        <w:tc>
          <w:tcPr>
            <w:tcW w:w="1129" w:type="dxa"/>
          </w:tcPr>
          <w:p w14:paraId="28E4E19B" w14:textId="1024608D" w:rsidR="00377119" w:rsidRPr="001B65FD" w:rsidRDefault="00377119" w:rsidP="00377119">
            <w:pPr>
              <w:ind w:left="1191" w:hanging="1191"/>
              <w:jc w:val="both"/>
              <w:rPr>
                <w:sz w:val="22"/>
                <w:szCs w:val="22"/>
              </w:rPr>
            </w:pPr>
            <w:r w:rsidRPr="001B65FD">
              <w:rPr>
                <w:sz w:val="22"/>
                <w:szCs w:val="22"/>
              </w:rPr>
              <w:t>9</w:t>
            </w:r>
          </w:p>
        </w:tc>
        <w:tc>
          <w:tcPr>
            <w:tcW w:w="6663" w:type="dxa"/>
          </w:tcPr>
          <w:p w14:paraId="28E4E19C" w14:textId="160F1A3F" w:rsidR="00377119" w:rsidRPr="001B65FD" w:rsidRDefault="00377119" w:rsidP="00377119">
            <w:pPr>
              <w:rPr>
                <w:sz w:val="22"/>
                <w:szCs w:val="22"/>
              </w:rPr>
            </w:pPr>
            <w:r w:rsidRPr="001B65FD">
              <w:rPr>
                <w:sz w:val="22"/>
                <w:szCs w:val="22"/>
              </w:rPr>
              <w:t>Ukraine Public Health Center</w:t>
            </w:r>
          </w:p>
        </w:tc>
        <w:tc>
          <w:tcPr>
            <w:tcW w:w="1523" w:type="dxa"/>
          </w:tcPr>
          <w:p w14:paraId="28E4E19D" w14:textId="2CB6D852" w:rsidR="00377119" w:rsidRPr="001B65FD" w:rsidRDefault="00377119" w:rsidP="00377119">
            <w:pPr>
              <w:rPr>
                <w:sz w:val="22"/>
                <w:szCs w:val="22"/>
              </w:rPr>
            </w:pPr>
            <w:r w:rsidRPr="001B65FD">
              <w:rPr>
                <w:sz w:val="22"/>
                <w:szCs w:val="22"/>
              </w:rPr>
              <w:t>UPHC</w:t>
            </w:r>
          </w:p>
        </w:tc>
        <w:tc>
          <w:tcPr>
            <w:tcW w:w="1291" w:type="dxa"/>
          </w:tcPr>
          <w:p w14:paraId="28E4E19E" w14:textId="6F130612" w:rsidR="00377119" w:rsidRPr="001B65FD" w:rsidRDefault="00377119" w:rsidP="00377119">
            <w:pPr>
              <w:rPr>
                <w:sz w:val="22"/>
                <w:szCs w:val="22"/>
              </w:rPr>
            </w:pPr>
            <w:r w:rsidRPr="001B65FD">
              <w:rPr>
                <w:sz w:val="22"/>
                <w:szCs w:val="22"/>
              </w:rPr>
              <w:t>UA</w:t>
            </w:r>
          </w:p>
        </w:tc>
      </w:tr>
      <w:tr w:rsidR="00377119" w:rsidRPr="001B65FD" w14:paraId="28E4E1A4" w14:textId="77777777" w:rsidTr="00FF3596">
        <w:trPr>
          <w:trHeight w:val="281"/>
          <w:jc w:val="center"/>
        </w:trPr>
        <w:tc>
          <w:tcPr>
            <w:tcW w:w="1129" w:type="dxa"/>
          </w:tcPr>
          <w:p w14:paraId="28E4E1A0" w14:textId="56ADC080" w:rsidR="00377119" w:rsidRPr="001B65FD" w:rsidRDefault="00377119" w:rsidP="00377119">
            <w:pPr>
              <w:jc w:val="both"/>
              <w:rPr>
                <w:sz w:val="22"/>
                <w:szCs w:val="22"/>
              </w:rPr>
            </w:pPr>
            <w:r w:rsidRPr="001B65FD">
              <w:rPr>
                <w:sz w:val="22"/>
                <w:szCs w:val="22"/>
              </w:rPr>
              <w:t>10</w:t>
            </w:r>
          </w:p>
        </w:tc>
        <w:tc>
          <w:tcPr>
            <w:tcW w:w="6663" w:type="dxa"/>
          </w:tcPr>
          <w:p w14:paraId="28E4E1A1" w14:textId="77B94416" w:rsidR="00377119" w:rsidRPr="001B65FD" w:rsidRDefault="00377119" w:rsidP="00377119">
            <w:pPr>
              <w:rPr>
                <w:sz w:val="22"/>
                <w:szCs w:val="22"/>
              </w:rPr>
            </w:pPr>
            <w:r w:rsidRPr="001B65FD">
              <w:rPr>
                <w:sz w:val="22"/>
                <w:szCs w:val="22"/>
              </w:rPr>
              <w:t>Choice Foundation</w:t>
            </w:r>
          </w:p>
        </w:tc>
        <w:tc>
          <w:tcPr>
            <w:tcW w:w="1523" w:type="dxa"/>
          </w:tcPr>
          <w:p w14:paraId="28E4E1A2" w14:textId="5C1F38C7" w:rsidR="00377119" w:rsidRPr="001B65FD" w:rsidRDefault="00377119" w:rsidP="00377119">
            <w:pPr>
              <w:rPr>
                <w:sz w:val="22"/>
                <w:szCs w:val="22"/>
              </w:rPr>
            </w:pPr>
            <w:r w:rsidRPr="001B65FD">
              <w:rPr>
                <w:sz w:val="22"/>
                <w:szCs w:val="22"/>
              </w:rPr>
              <w:t>CHOICE</w:t>
            </w:r>
          </w:p>
        </w:tc>
        <w:tc>
          <w:tcPr>
            <w:tcW w:w="1291" w:type="dxa"/>
          </w:tcPr>
          <w:p w14:paraId="28E4E1A3" w14:textId="79C70912" w:rsidR="00377119" w:rsidRPr="001B65FD" w:rsidRDefault="00377119" w:rsidP="00377119">
            <w:pPr>
              <w:rPr>
                <w:sz w:val="22"/>
                <w:szCs w:val="22"/>
              </w:rPr>
            </w:pPr>
            <w:r w:rsidRPr="001B65FD">
              <w:rPr>
                <w:sz w:val="22"/>
                <w:szCs w:val="22"/>
              </w:rPr>
              <w:t>SE</w:t>
            </w:r>
          </w:p>
        </w:tc>
      </w:tr>
      <w:tr w:rsidR="00377119" w:rsidRPr="001B65FD" w14:paraId="28E4E1A9" w14:textId="77777777" w:rsidTr="00FF3596">
        <w:trPr>
          <w:trHeight w:val="281"/>
          <w:jc w:val="center"/>
        </w:trPr>
        <w:tc>
          <w:tcPr>
            <w:tcW w:w="1129" w:type="dxa"/>
          </w:tcPr>
          <w:p w14:paraId="28E4E1A5" w14:textId="631434B1" w:rsidR="00377119" w:rsidRPr="001B65FD" w:rsidRDefault="00FF3596" w:rsidP="00377119">
            <w:pPr>
              <w:ind w:left="1191" w:hanging="1191"/>
              <w:jc w:val="both"/>
              <w:rPr>
                <w:sz w:val="22"/>
                <w:szCs w:val="22"/>
              </w:rPr>
            </w:pPr>
            <w:r w:rsidRPr="001B65FD">
              <w:rPr>
                <w:sz w:val="22"/>
                <w:szCs w:val="22"/>
              </w:rPr>
              <w:t>11</w:t>
            </w:r>
          </w:p>
        </w:tc>
        <w:tc>
          <w:tcPr>
            <w:tcW w:w="6663" w:type="dxa"/>
          </w:tcPr>
          <w:p w14:paraId="28E4E1A6" w14:textId="498299FC" w:rsidR="00377119" w:rsidRPr="001B65FD" w:rsidRDefault="00FF3596" w:rsidP="00377119">
            <w:pPr>
              <w:rPr>
                <w:sz w:val="22"/>
                <w:szCs w:val="22"/>
                <w:lang w:val="es-ES"/>
              </w:rPr>
            </w:pPr>
            <w:r w:rsidRPr="001B65FD">
              <w:rPr>
                <w:sz w:val="22"/>
                <w:szCs w:val="22"/>
                <w:lang w:val="es-ES"/>
              </w:rPr>
              <w:t>Instituto de Investigación en Sistemas de Salud Biosistemak</w:t>
            </w:r>
          </w:p>
        </w:tc>
        <w:tc>
          <w:tcPr>
            <w:tcW w:w="1523" w:type="dxa"/>
          </w:tcPr>
          <w:p w14:paraId="28E4E1A7" w14:textId="45C3F73A" w:rsidR="00377119" w:rsidRPr="001B65FD" w:rsidRDefault="00FF3596" w:rsidP="00377119">
            <w:pPr>
              <w:rPr>
                <w:sz w:val="22"/>
                <w:szCs w:val="22"/>
              </w:rPr>
            </w:pPr>
            <w:r w:rsidRPr="001B65FD">
              <w:rPr>
                <w:sz w:val="22"/>
                <w:szCs w:val="22"/>
              </w:rPr>
              <w:t>Biosistemak</w:t>
            </w:r>
          </w:p>
        </w:tc>
        <w:tc>
          <w:tcPr>
            <w:tcW w:w="1291" w:type="dxa"/>
          </w:tcPr>
          <w:p w14:paraId="28E4E1A8" w14:textId="036B0347" w:rsidR="00377119" w:rsidRPr="001B65FD" w:rsidRDefault="00FF3596" w:rsidP="00377119">
            <w:pPr>
              <w:rPr>
                <w:sz w:val="22"/>
                <w:szCs w:val="22"/>
              </w:rPr>
            </w:pPr>
            <w:r w:rsidRPr="001B65FD">
              <w:rPr>
                <w:sz w:val="22"/>
                <w:szCs w:val="22"/>
              </w:rPr>
              <w:t>ES</w:t>
            </w:r>
          </w:p>
        </w:tc>
      </w:tr>
      <w:tr w:rsidR="00377119" w:rsidRPr="001B65FD" w14:paraId="28E4E1AE" w14:textId="77777777" w:rsidTr="00FF3596">
        <w:trPr>
          <w:trHeight w:val="281"/>
          <w:jc w:val="center"/>
        </w:trPr>
        <w:tc>
          <w:tcPr>
            <w:tcW w:w="1129" w:type="dxa"/>
          </w:tcPr>
          <w:p w14:paraId="28E4E1AA" w14:textId="5519E5A2" w:rsidR="00377119" w:rsidRPr="001B65FD" w:rsidRDefault="00FF3596" w:rsidP="00377119">
            <w:pPr>
              <w:ind w:left="1191" w:hanging="1191"/>
              <w:jc w:val="both"/>
              <w:rPr>
                <w:sz w:val="22"/>
                <w:szCs w:val="22"/>
              </w:rPr>
            </w:pPr>
            <w:r w:rsidRPr="001B65FD">
              <w:rPr>
                <w:sz w:val="22"/>
                <w:szCs w:val="22"/>
              </w:rPr>
              <w:t>12</w:t>
            </w:r>
          </w:p>
        </w:tc>
        <w:tc>
          <w:tcPr>
            <w:tcW w:w="6663" w:type="dxa"/>
          </w:tcPr>
          <w:p w14:paraId="28E4E1AB" w14:textId="0FE73BEE" w:rsidR="00377119" w:rsidRPr="001B65FD" w:rsidRDefault="00FF3596" w:rsidP="00377119">
            <w:pPr>
              <w:rPr>
                <w:sz w:val="22"/>
                <w:szCs w:val="22"/>
              </w:rPr>
            </w:pPr>
            <w:r w:rsidRPr="001B65FD">
              <w:rPr>
                <w:sz w:val="22"/>
                <w:szCs w:val="22"/>
              </w:rPr>
              <w:t>Institute of Public Health of the Republic of Macedonia</w:t>
            </w:r>
          </w:p>
        </w:tc>
        <w:tc>
          <w:tcPr>
            <w:tcW w:w="1523" w:type="dxa"/>
          </w:tcPr>
          <w:p w14:paraId="28E4E1AC" w14:textId="060F422C" w:rsidR="00377119" w:rsidRPr="001B65FD" w:rsidRDefault="00FF3596" w:rsidP="00377119">
            <w:pPr>
              <w:rPr>
                <w:sz w:val="22"/>
                <w:szCs w:val="22"/>
              </w:rPr>
            </w:pPr>
            <w:r w:rsidRPr="001B65FD">
              <w:rPr>
                <w:sz w:val="22"/>
                <w:szCs w:val="22"/>
              </w:rPr>
              <w:t>IPH</w:t>
            </w:r>
          </w:p>
        </w:tc>
        <w:tc>
          <w:tcPr>
            <w:tcW w:w="1291" w:type="dxa"/>
          </w:tcPr>
          <w:p w14:paraId="28E4E1AD" w14:textId="134222AB" w:rsidR="00377119" w:rsidRPr="001B65FD" w:rsidRDefault="00FF3596" w:rsidP="00377119">
            <w:pPr>
              <w:rPr>
                <w:sz w:val="22"/>
                <w:szCs w:val="22"/>
              </w:rPr>
            </w:pPr>
            <w:r w:rsidRPr="001B65FD">
              <w:rPr>
                <w:sz w:val="22"/>
                <w:szCs w:val="22"/>
              </w:rPr>
              <w:t>MK</w:t>
            </w:r>
          </w:p>
        </w:tc>
      </w:tr>
      <w:tr w:rsidR="00377119" w:rsidRPr="001B65FD" w14:paraId="28E4E1B3" w14:textId="77777777" w:rsidTr="00FF3596">
        <w:trPr>
          <w:trHeight w:val="281"/>
          <w:jc w:val="center"/>
        </w:trPr>
        <w:tc>
          <w:tcPr>
            <w:tcW w:w="1129" w:type="dxa"/>
          </w:tcPr>
          <w:p w14:paraId="28E4E1AF" w14:textId="2DC07C7C" w:rsidR="00377119" w:rsidRPr="001B65FD" w:rsidRDefault="00FF3596" w:rsidP="00377119">
            <w:pPr>
              <w:jc w:val="both"/>
              <w:rPr>
                <w:sz w:val="22"/>
                <w:szCs w:val="22"/>
              </w:rPr>
            </w:pPr>
            <w:r w:rsidRPr="001B65FD">
              <w:rPr>
                <w:sz w:val="22"/>
                <w:szCs w:val="22"/>
              </w:rPr>
              <w:t>13</w:t>
            </w:r>
          </w:p>
        </w:tc>
        <w:tc>
          <w:tcPr>
            <w:tcW w:w="6663" w:type="dxa"/>
          </w:tcPr>
          <w:p w14:paraId="28E4E1B0" w14:textId="7A63E3D9" w:rsidR="00377119" w:rsidRPr="001B65FD" w:rsidRDefault="00FF3596" w:rsidP="00377119">
            <w:pPr>
              <w:rPr>
                <w:sz w:val="22"/>
                <w:szCs w:val="22"/>
              </w:rPr>
            </w:pPr>
            <w:r w:rsidRPr="001B65FD">
              <w:rPr>
                <w:sz w:val="22"/>
                <w:szCs w:val="22"/>
              </w:rPr>
              <w:t>National Institute of Public Health NIH</w:t>
            </w:r>
          </w:p>
        </w:tc>
        <w:tc>
          <w:tcPr>
            <w:tcW w:w="1523" w:type="dxa"/>
          </w:tcPr>
          <w:p w14:paraId="28E4E1B1" w14:textId="1DE0D71B" w:rsidR="00377119" w:rsidRPr="001B65FD" w:rsidRDefault="00FF3596" w:rsidP="00377119">
            <w:pPr>
              <w:rPr>
                <w:sz w:val="22"/>
                <w:szCs w:val="22"/>
              </w:rPr>
            </w:pPr>
            <w:r w:rsidRPr="001B65FD">
              <w:rPr>
                <w:sz w:val="22"/>
                <w:szCs w:val="22"/>
              </w:rPr>
              <w:t>PHZ</w:t>
            </w:r>
          </w:p>
        </w:tc>
        <w:tc>
          <w:tcPr>
            <w:tcW w:w="1291" w:type="dxa"/>
          </w:tcPr>
          <w:p w14:paraId="28E4E1B2" w14:textId="4C20D94B" w:rsidR="00377119" w:rsidRPr="001B65FD" w:rsidRDefault="00FF3596" w:rsidP="00377119">
            <w:pPr>
              <w:rPr>
                <w:sz w:val="22"/>
                <w:szCs w:val="22"/>
              </w:rPr>
            </w:pPr>
            <w:r w:rsidRPr="001B65FD">
              <w:rPr>
                <w:sz w:val="22"/>
                <w:szCs w:val="22"/>
              </w:rPr>
              <w:t>PL</w:t>
            </w:r>
          </w:p>
        </w:tc>
      </w:tr>
      <w:tr w:rsidR="00FF3596" w:rsidRPr="001B65FD" w14:paraId="18AAD685" w14:textId="77777777" w:rsidTr="00FF3596">
        <w:trPr>
          <w:trHeight w:val="281"/>
          <w:jc w:val="center"/>
        </w:trPr>
        <w:tc>
          <w:tcPr>
            <w:tcW w:w="1129" w:type="dxa"/>
          </w:tcPr>
          <w:p w14:paraId="0925EF40" w14:textId="7A922C4C" w:rsidR="00FF3596" w:rsidRPr="001B65FD" w:rsidRDefault="00FF3596" w:rsidP="00377119">
            <w:pPr>
              <w:jc w:val="both"/>
              <w:rPr>
                <w:sz w:val="22"/>
                <w:szCs w:val="22"/>
              </w:rPr>
            </w:pPr>
            <w:r w:rsidRPr="001B65FD">
              <w:rPr>
                <w:sz w:val="22"/>
                <w:szCs w:val="22"/>
              </w:rPr>
              <w:t>14</w:t>
            </w:r>
          </w:p>
        </w:tc>
        <w:tc>
          <w:tcPr>
            <w:tcW w:w="6663" w:type="dxa"/>
          </w:tcPr>
          <w:p w14:paraId="0F58200D" w14:textId="48776B1D"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14:paraId="42D2563C" w14:textId="1F09DFCF" w:rsidR="00FF3596" w:rsidRPr="001B65FD" w:rsidRDefault="00DA3AD6" w:rsidP="00377119">
            <w:pPr>
              <w:rPr>
                <w:sz w:val="22"/>
                <w:szCs w:val="22"/>
              </w:rPr>
            </w:pPr>
            <w:r w:rsidRPr="001B65FD">
              <w:rPr>
                <w:sz w:val="22"/>
                <w:szCs w:val="22"/>
              </w:rPr>
              <w:t>ICHP</w:t>
            </w:r>
          </w:p>
        </w:tc>
        <w:tc>
          <w:tcPr>
            <w:tcW w:w="1291" w:type="dxa"/>
          </w:tcPr>
          <w:p w14:paraId="1A430887" w14:textId="053C59AA" w:rsidR="00FF3596" w:rsidRPr="001B65FD" w:rsidRDefault="00DA3AD6" w:rsidP="00377119">
            <w:pPr>
              <w:rPr>
                <w:sz w:val="22"/>
                <w:szCs w:val="22"/>
              </w:rPr>
            </w:pPr>
            <w:r w:rsidRPr="001B65FD">
              <w:rPr>
                <w:sz w:val="22"/>
                <w:szCs w:val="22"/>
              </w:rPr>
              <w:t>UK</w:t>
            </w:r>
          </w:p>
        </w:tc>
      </w:tr>
      <w:tr w:rsidR="00377119" w:rsidRPr="001B65FD" w14:paraId="28E4E1B8" w14:textId="77777777" w:rsidTr="00FF3596">
        <w:trPr>
          <w:trHeight w:val="281"/>
          <w:jc w:val="center"/>
        </w:trPr>
        <w:tc>
          <w:tcPr>
            <w:tcW w:w="1129" w:type="dxa"/>
          </w:tcPr>
          <w:p w14:paraId="28E4E1B4" w14:textId="287F48AE" w:rsidR="00377119" w:rsidRPr="001B65FD" w:rsidRDefault="00FF3596" w:rsidP="00377119">
            <w:pPr>
              <w:ind w:left="1191" w:hanging="1191"/>
              <w:jc w:val="both"/>
              <w:rPr>
                <w:sz w:val="22"/>
                <w:szCs w:val="22"/>
              </w:rPr>
            </w:pPr>
            <w:r w:rsidRPr="001B65FD">
              <w:rPr>
                <w:sz w:val="22"/>
                <w:szCs w:val="22"/>
              </w:rPr>
              <w:t>15</w:t>
            </w:r>
          </w:p>
        </w:tc>
        <w:tc>
          <w:tcPr>
            <w:tcW w:w="6663" w:type="dxa"/>
          </w:tcPr>
          <w:p w14:paraId="28E4E1B5" w14:textId="4E91AA7C" w:rsidR="00377119" w:rsidRPr="001B65FD" w:rsidRDefault="00FF3596" w:rsidP="00377119">
            <w:pPr>
              <w:rPr>
                <w:sz w:val="22"/>
                <w:szCs w:val="22"/>
              </w:rPr>
            </w:pPr>
            <w:r w:rsidRPr="001B65FD">
              <w:rPr>
                <w:sz w:val="22"/>
                <w:szCs w:val="22"/>
              </w:rPr>
              <w:t>European Medical Students’ Association</w:t>
            </w:r>
          </w:p>
        </w:tc>
        <w:tc>
          <w:tcPr>
            <w:tcW w:w="1523" w:type="dxa"/>
          </w:tcPr>
          <w:p w14:paraId="28E4E1B6" w14:textId="785767AA" w:rsidR="00377119" w:rsidRPr="001B65FD" w:rsidRDefault="00FF3596" w:rsidP="00377119">
            <w:pPr>
              <w:rPr>
                <w:sz w:val="22"/>
                <w:szCs w:val="22"/>
              </w:rPr>
            </w:pPr>
            <w:r w:rsidRPr="001B65FD">
              <w:rPr>
                <w:sz w:val="22"/>
                <w:szCs w:val="22"/>
              </w:rPr>
              <w:t>EMSA</w:t>
            </w:r>
          </w:p>
        </w:tc>
        <w:tc>
          <w:tcPr>
            <w:tcW w:w="1291" w:type="dxa"/>
          </w:tcPr>
          <w:p w14:paraId="28E4E1B7" w14:textId="06D8B0A4" w:rsidR="00377119" w:rsidRPr="001B65FD" w:rsidRDefault="00FF3596" w:rsidP="00377119">
            <w:pPr>
              <w:rPr>
                <w:sz w:val="22"/>
                <w:szCs w:val="22"/>
              </w:rPr>
            </w:pPr>
            <w:r w:rsidRPr="001B65FD">
              <w:rPr>
                <w:sz w:val="22"/>
                <w:szCs w:val="22"/>
              </w:rPr>
              <w:t>BE</w:t>
            </w:r>
          </w:p>
        </w:tc>
      </w:tr>
      <w:tr w:rsidR="00377119" w:rsidRPr="001B65FD"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Pr="001B65FD" w:rsidRDefault="00FF3596" w:rsidP="00377119">
            <w:pPr>
              <w:rPr>
                <w:sz w:val="22"/>
                <w:szCs w:val="22"/>
              </w:rPr>
            </w:pPr>
            <w:r w:rsidRPr="001B65FD">
              <w:rPr>
                <w:sz w:val="22"/>
                <w:szCs w:val="22"/>
              </w:rPr>
              <w:t>SI</w:t>
            </w:r>
          </w:p>
        </w:tc>
      </w:tr>
    </w:tbl>
    <w:p w14:paraId="28E4E1C9" w14:textId="77487EDC" w:rsidR="000B27D0" w:rsidRDefault="000B27D0">
      <w:pPr>
        <w:rPr>
          <w:b/>
          <w:bCs/>
          <w:sz w:val="28"/>
          <w:szCs w:val="28"/>
        </w:rPr>
      </w:pPr>
    </w:p>
    <w:p w14:paraId="3DE8E106" w14:textId="7FECFC75" w:rsidR="006071F6" w:rsidRPr="006071F6" w:rsidRDefault="00000000" w:rsidP="006071F6">
      <w:pPr>
        <w:numPr>
          <w:ilvl w:val="0"/>
          <w:numId w:val="10"/>
        </w:numPr>
        <w:pBdr>
          <w:top w:val="nil"/>
          <w:left w:val="nil"/>
          <w:bottom w:val="nil"/>
          <w:right w:val="nil"/>
          <w:between w:val="nil"/>
        </w:pBdr>
        <w:rPr>
          <w:b/>
          <w:bCs/>
          <w:color w:val="000000"/>
          <w:sz w:val="28"/>
          <w:szCs w:val="28"/>
        </w:rPr>
      </w:pPr>
      <w:sdt>
        <w:sdtPr>
          <w:tag w:val="goog_rdk_0"/>
          <w:id w:val="1626757209"/>
        </w:sdtPr>
        <w:sdtContent>
          <w:commentRangeStart w:id="0"/>
          <w:commentRangeStart w:id="1"/>
        </w:sdtContent>
      </w:sdt>
      <w:commentRangeEnd w:id="1"/>
      <w:r w:rsidR="0047777D" w:rsidRPr="006071F6">
        <w:rPr>
          <w:rStyle w:val="CommentReference"/>
          <w:b/>
          <w:bCs/>
          <w:color w:val="000000"/>
          <w:sz w:val="28"/>
          <w:szCs w:val="28"/>
        </w:rPr>
        <w:commentReference w:id="1"/>
      </w:r>
      <w:commentRangeEnd w:id="0"/>
      <w:r w:rsidR="00BF3D9A" w:rsidRPr="006071F6">
        <w:rPr>
          <w:rStyle w:val="CommentReference"/>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44A69E20" w14:textId="77777777"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EuroHealthNet,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p w14:paraId="0483C770" w14:textId="77777777" w:rsidR="006071F6" w:rsidRPr="006071F6" w:rsidRDefault="00000000"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CommentReference"/>
          <w:color w:val="B5B5B5"/>
          <w:sz w:val="24"/>
          <w:szCs w:val="24"/>
        </w:rPr>
        <w:commentReference w:id="2"/>
      </w:r>
    </w:p>
    <w:p w14:paraId="4E86BAB9" w14:textId="5699B97F"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14:paraId="21B63D66" w14:textId="7D76690B" w:rsidR="006071F6" w:rsidRPr="00224246" w:rsidRDefault="002F3F5D" w:rsidP="006774BA">
      <w:pPr>
        <w:spacing w:before="60"/>
        <w:jc w:val="both"/>
        <w:rPr>
          <w:sz w:val="22"/>
          <w:szCs w:val="22"/>
        </w:rPr>
      </w:pPr>
      <w:r w:rsidRPr="00224246">
        <w:rPr>
          <w:sz w:val="22"/>
          <w:szCs w:val="22"/>
        </w:rPr>
        <w:lastRenderedPageBreak/>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774BA">
      <w:pPr>
        <w:spacing w:before="60"/>
        <w:jc w:val="both"/>
        <w:rPr>
          <w:b/>
          <w:bCs/>
          <w:i/>
          <w:iCs/>
        </w:rPr>
      </w:pPr>
      <w:r w:rsidRPr="006071F6">
        <w:rPr>
          <w:b/>
          <w:bCs/>
          <w:i/>
          <w:iCs/>
        </w:rPr>
        <w:t>Aim and objectives</w:t>
      </w:r>
    </w:p>
    <w:p w14:paraId="2689EDC3" w14:textId="018F7BC6"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147326BD" w14:textId="77777777"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14:paraId="20A1CC6C"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14:paraId="7A2C01B4"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14:paraId="054A589F"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14:paraId="10367367"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14:paraId="13F5ED45"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14:paraId="5C9C220B"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14:paraId="6CD2DFC1"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14:paraId="70DECE32"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14:paraId="2E994156" w14:textId="00F2DA9B"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14:paraId="486C4CBE" w14:textId="088BAA9C"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14:paraId="231E27D3" w14:textId="0219C5F8"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PreventNCD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PreventNCD,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14:paraId="56EAA1FE" w14:textId="625C194D" w:rsidR="006071F6" w:rsidRPr="001E0CAB" w:rsidRDefault="006071F6" w:rsidP="006774BA">
      <w:pPr>
        <w:spacing w:before="60"/>
        <w:jc w:val="both"/>
        <w:rPr>
          <w:sz w:val="22"/>
          <w:szCs w:val="22"/>
        </w:rPr>
      </w:pPr>
      <w:r w:rsidRPr="001E0CAB">
        <w:rPr>
          <w:sz w:val="22"/>
          <w:szCs w:val="22"/>
        </w:rPr>
        <w:t xml:space="preserve">Beside providing a wealth of findings, frameworks and capacity, the current EU JAs are piloting </w:t>
      </w:r>
      <w:commentRangeStart w:id="3"/>
      <w:r w:rsidRPr="001E0CAB">
        <w:rPr>
          <w:sz w:val="22"/>
          <w:szCs w:val="22"/>
          <w:highlight w:val="yellow"/>
        </w:rPr>
        <w:t>over 100 evidence-based interventions</w:t>
      </w:r>
      <w:commentRangeEnd w:id="3"/>
      <w:r w:rsidRPr="001E0CAB">
        <w:rPr>
          <w:rStyle w:val="CommentReference"/>
          <w:sz w:val="22"/>
          <w:szCs w:val="22"/>
        </w:rPr>
        <w:commentReference w:id="3"/>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14:paraId="02556D09" w14:textId="221338E8" w:rsidR="006071F6" w:rsidRPr="001E0CAB" w:rsidRDefault="006071F6" w:rsidP="006774BA">
      <w:pPr>
        <w:spacing w:before="60"/>
        <w:jc w:val="both"/>
        <w:rPr>
          <w:sz w:val="22"/>
          <w:szCs w:val="22"/>
        </w:rPr>
      </w:pPr>
      <w:r w:rsidRPr="001E0CAB">
        <w:rPr>
          <w:sz w:val="22"/>
          <w:szCs w:val="22"/>
        </w:rPr>
        <w:lastRenderedPageBreak/>
        <w:t xml:space="preserve">Youth co-creation 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4"/>
      <w:r w:rsidRPr="001E0CAB">
        <w:rPr>
          <w:sz w:val="22"/>
          <w:szCs w:val="22"/>
          <w:highlight w:val="yellow"/>
        </w:rPr>
        <w:t>ref</w:t>
      </w:r>
      <w:commentRangeEnd w:id="4"/>
      <w:r w:rsidRPr="001E0CAB">
        <w:rPr>
          <w:rStyle w:val="CommentReference"/>
          <w:sz w:val="22"/>
          <w:szCs w:val="22"/>
        </w:rPr>
        <w:commentReference w:id="4"/>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r w:rsidRPr="001E0CAB">
        <w:rPr>
          <w:sz w:val="22"/>
          <w:szCs w:val="22"/>
        </w:rPr>
        <w:t xml:space="preserve">PreventNCD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delivered to a large extent through medical students using the CHOICE Foundation EU Best Practice approach. </w:t>
      </w:r>
    </w:p>
    <w:p w14:paraId="2244AAFE" w14:textId="1EA97750" w:rsidR="006071F6" w:rsidRPr="006071F6" w:rsidRDefault="006071F6" w:rsidP="006774BA">
      <w:pPr>
        <w:spacing w:before="60"/>
        <w:jc w:val="both"/>
      </w:pPr>
      <w:r w:rsidRPr="001E0CAB">
        <w:rPr>
          <w:noProof/>
          <w:sz w:val="22"/>
          <w:szCs w:val="22"/>
        </w:rPr>
        <w:drawing>
          <wp:anchor distT="0" distB="0" distL="114300" distR="114300" simplePos="0" relativeHeight="251658241" behindDoc="0" locked="0" layoutInCell="1" allowOverlap="1" wp14:anchorId="56867280" wp14:editId="2962F3D9">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r w:rsidRPr="006071F6">
        <w:t xml:space="preserve"> </w:t>
      </w:r>
    </w:p>
    <w:p w14:paraId="3F609902" w14:textId="323ECB79"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14:paraId="1DBF16D3" w14:textId="679106DF"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cues; </w:t>
      </w:r>
    </w:p>
    <w:p w14:paraId="46DB58F8" w14:textId="7F14B3B4"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bumps’; </w:t>
      </w:r>
    </w:p>
    <w:p w14:paraId="67F10466" w14:textId="0D386EFE"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feedback; </w:t>
      </w:r>
    </w:p>
    <w:p w14:paraId="2442A2E2" w14:textId="2CC069A1"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14:paraId="2B6F8C2C" w14:textId="01B983F8" w:rsidR="006071F6" w:rsidRPr="00C16906" w:rsidRDefault="006071F6" w:rsidP="006774BA">
      <w:pPr>
        <w:spacing w:before="60"/>
        <w:jc w:val="both"/>
        <w:rPr>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families, simultaneously within the same unifying theoretical framework, across multiple countries and NCD domains. </w:t>
      </w:r>
      <w:commentRangeStart w:id="5"/>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(G3); self-management of risk exposures (G2); device-assisted monitoring and feedback (G3); environmental nudges (G1); and resources and services (G3-G4). </w:t>
      </w:r>
      <w:commentRangeEnd w:id="5"/>
      <w:r w:rsidR="000765FF" w:rsidRPr="00C16906">
        <w:rPr>
          <w:rStyle w:val="CommentReference"/>
          <w:sz w:val="22"/>
          <w:szCs w:val="22"/>
        </w:rPr>
        <w:commentReference w:id="5"/>
      </w: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3C3E88" w:rsidRPr="00C16906">
        <w:rPr>
          <w:sz w:val="22"/>
          <w:szCs w:val="22"/>
        </w:rPr>
        <w:t xml:space="preserve"> </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842E5D" w:rsidRPr="00C16906">
        <w:rPr>
          <w:sz w:val="22"/>
          <w:szCs w:val="22"/>
        </w:rPr>
        <w:t xml:space="preserve"> </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14:paraId="7161462E" w14:textId="68C9BD1B"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14:paraId="3BCE3684" w14:textId="637E9E39" w:rsidR="006071F6" w:rsidRPr="00C16906" w:rsidRDefault="006071F6" w:rsidP="006774BA">
      <w:pPr>
        <w:spacing w:before="60"/>
        <w:jc w:val="both"/>
        <w:rPr>
          <w:sz w:val="22"/>
          <w:szCs w:val="22"/>
        </w:rPr>
      </w:pPr>
      <w:r w:rsidRPr="00C16906">
        <w:rPr>
          <w:sz w:val="22"/>
          <w:szCs w:val="22"/>
        </w:rPr>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w:t>
      </w:r>
      <w:r w:rsidRPr="00C16906">
        <w:rPr>
          <w:sz w:val="22"/>
          <w:szCs w:val="22"/>
        </w:rPr>
        <w:lastRenderedPageBreak/>
        <w:t>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time period when appropriate conditions are created.</w:t>
      </w:r>
      <w:r w:rsidRPr="00C16906">
        <w:rPr>
          <w:sz w:val="22"/>
          <w:szCs w:val="22"/>
          <w:vertAlign w:val="superscript"/>
        </w:rPr>
        <w:t>18</w:t>
      </w:r>
    </w:p>
    <w:p w14:paraId="710E3DB1" w14:textId="7DBBEFEE"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14:paraId="4A61A40A" w14:textId="140033BD"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14:paraId="1EDEED53" w14:textId="5E2FB1E7"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In order to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14:paraId="69434CE3" w14:textId="77777777" w:rsidR="006071F6" w:rsidRPr="00C16906" w:rsidRDefault="006071F6" w:rsidP="006774BA">
      <w:pPr>
        <w:spacing w:before="60"/>
        <w:jc w:val="both"/>
        <w:rPr>
          <w:sz w:val="22"/>
          <w:szCs w:val="22"/>
        </w:rPr>
      </w:pPr>
      <w:r w:rsidRPr="00C16906">
        <w:rPr>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14:paraId="38942449" w14:textId="77777777" w:rsidR="006071F6" w:rsidRPr="00C16906" w:rsidRDefault="006071F6" w:rsidP="006774BA">
      <w:pPr>
        <w:spacing w:before="60"/>
        <w:jc w:val="both"/>
        <w:rPr>
          <w:sz w:val="22"/>
          <w:szCs w:val="22"/>
        </w:rPr>
      </w:pPr>
    </w:p>
    <w:p w14:paraId="2640E8A0" w14:textId="77777777" w:rsidR="006071F6" w:rsidRPr="00C16906" w:rsidRDefault="006071F6" w:rsidP="006774BA">
      <w:pPr>
        <w:spacing w:before="60"/>
        <w:jc w:val="both"/>
        <w:rPr>
          <w:sz w:val="22"/>
          <w:szCs w:val="22"/>
        </w:rPr>
      </w:pPr>
      <w:commentRangeStart w:id="6"/>
      <w:r w:rsidRPr="00C16906">
        <w:rPr>
          <w:sz w:val="22"/>
          <w:szCs w:val="22"/>
        </w:rPr>
        <w:t>Knowledge translation</w:t>
      </w:r>
      <w:commentRangeEnd w:id="6"/>
      <w:r w:rsidR="00C55C39" w:rsidRPr="00C16906">
        <w:rPr>
          <w:rStyle w:val="CommentReference"/>
          <w:sz w:val="22"/>
          <w:szCs w:val="22"/>
        </w:rPr>
        <w:commentReference w:id="6"/>
      </w:r>
    </w:p>
    <w:p w14:paraId="3AC80DF5" w14:textId="01372DF5" w:rsidR="006071F6" w:rsidRPr="00C16906" w:rsidRDefault="006071F6" w:rsidP="006071F6">
      <w:pPr>
        <w:jc w:val="both"/>
        <w:rPr>
          <w:b/>
          <w:bCs/>
          <w:sz w:val="22"/>
          <w:szCs w:val="22"/>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1BE6771E" w14:textId="652F2A97"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7"/>
      <w:commentRangeEnd w:id="7"/>
      <w:r w:rsidRPr="006071F6">
        <w:rPr>
          <w:rStyle w:val="CommentReference"/>
          <w:b/>
          <w:bCs/>
          <w:i/>
          <w:iCs/>
          <w:color w:val="000000"/>
          <w:sz w:val="24"/>
          <w:szCs w:val="24"/>
        </w:rPr>
        <w:commentReference w:id="7"/>
      </w:r>
      <w:r w:rsidRPr="006071F6">
        <w:rPr>
          <w:b/>
          <w:bCs/>
          <w:i/>
          <w:iCs/>
          <w:color w:val="000000"/>
        </w:rPr>
        <w:t xml:space="preserve"> </w:t>
      </w:r>
    </w:p>
    <w:p w14:paraId="737489B2" w14:textId="03B45CE9" w:rsidR="006071F6" w:rsidRPr="00334255" w:rsidRDefault="00BB69DE" w:rsidP="00D10CB9">
      <w:pPr>
        <w:spacing w:before="60"/>
        <w:jc w:val="both"/>
        <w:rPr>
          <w:sz w:val="22"/>
          <w:szCs w:val="22"/>
        </w:rPr>
      </w:pPr>
      <w:r w:rsidRPr="00334255">
        <w:rPr>
          <w:sz w:val="22"/>
          <w:szCs w:val="22"/>
        </w:rPr>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1138B9" w:rsidRPr="00334255">
        <w:rPr>
          <w:sz w:val="22"/>
          <w:szCs w:val="22"/>
        </w:rPr>
        <w:t xml:space="preserve"> </w:t>
      </w:r>
      <w:r w:rsidR="006071F6" w:rsidRPr="00334255">
        <w:rPr>
          <w:sz w:val="22"/>
          <w:szCs w:val="22"/>
        </w:rPr>
        <w:t>carry the highest potential return.</w:t>
      </w:r>
    </w:p>
    <w:p w14:paraId="5594BC31" w14:textId="0A87649A" w:rsidR="00703865" w:rsidRPr="00334255" w:rsidRDefault="00025046" w:rsidP="00D10CB9">
      <w:pPr>
        <w:spacing w:before="60"/>
        <w:jc w:val="both"/>
        <w:rPr>
          <w:sz w:val="22"/>
          <w:szCs w:val="22"/>
        </w:rPr>
      </w:pPr>
      <w:r w:rsidRPr="00334255">
        <w:rPr>
          <w:sz w:val="22"/>
          <w:szCs w:val="22"/>
        </w:rPr>
        <w:t xml:space="preserve">A-Z-HEALTH </w:t>
      </w:r>
      <w:r w:rsidR="00030497" w:rsidRPr="00334255">
        <w:rPr>
          <w:sz w:val="22"/>
          <w:szCs w:val="22"/>
        </w:rPr>
        <w:t xml:space="preserve">is about the </w:t>
      </w:r>
      <w:r w:rsidR="001B0028" w:rsidRPr="00334255">
        <w:rPr>
          <w:b/>
          <w:bCs/>
          <w:sz w:val="22"/>
          <w:szCs w:val="22"/>
        </w:rPr>
        <w:t>primary prevention</w:t>
      </w:r>
      <w:r w:rsidR="001B0028" w:rsidRPr="00334255">
        <w:rPr>
          <w:sz w:val="22"/>
          <w:szCs w:val="22"/>
        </w:rPr>
        <w:t xml:space="preserve"> </w:t>
      </w:r>
      <w:r w:rsidR="00A6615B" w:rsidRPr="00334255">
        <w:rPr>
          <w:sz w:val="22"/>
          <w:szCs w:val="22"/>
        </w:rPr>
        <w:t>of NCDs</w:t>
      </w:r>
      <w:r w:rsidR="00381039" w:rsidRPr="00334255">
        <w:rPr>
          <w:sz w:val="22"/>
          <w:szCs w:val="22"/>
        </w:rPr>
        <w:t xml:space="preserve"> </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023F6D" w:rsidRPr="00334255">
        <w:rPr>
          <w:sz w:val="22"/>
          <w:szCs w:val="22"/>
        </w:rPr>
        <w:t xml:space="preserve"> </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r w:rsidR="009A0A60" w:rsidRPr="00334255">
        <w:rPr>
          <w:sz w:val="22"/>
          <w:szCs w:val="22"/>
        </w:rPr>
        <w:t xml:space="preserve"> </w:t>
      </w:r>
    </w:p>
    <w:p w14:paraId="58D35CA9" w14:textId="75D99D8E" w:rsidR="006071F6" w:rsidRPr="00334255" w:rsidRDefault="00C91F91" w:rsidP="00C91F91">
      <w:pPr>
        <w:spacing w:before="60"/>
        <w:jc w:val="both"/>
        <w:rPr>
          <w:sz w:val="22"/>
          <w:szCs w:val="22"/>
        </w:rPr>
      </w:pPr>
      <w:r w:rsidRPr="00334255">
        <w:rPr>
          <w:sz w:val="22"/>
          <w:szCs w:val="22"/>
        </w:rPr>
        <w:lastRenderedPageBreak/>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These domains are</w:t>
      </w:r>
      <w:r w:rsidR="005D5729" w:rsidRPr="00334255">
        <w:rPr>
          <w:sz w:val="22"/>
          <w:szCs w:val="22"/>
        </w:rPr>
        <w:t>: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14:paraId="11B4CB20" w14:textId="77777777" w:rsidR="006071F6" w:rsidRPr="00334255" w:rsidRDefault="006071F6" w:rsidP="00D10CB9">
      <w:pPr>
        <w:spacing w:before="60"/>
        <w:jc w:val="both"/>
        <w:rPr>
          <w:sz w:val="22"/>
          <w:szCs w:val="22"/>
        </w:rPr>
      </w:pPr>
      <w:r w:rsidRPr="00334255">
        <w:rPr>
          <w:b/>
          <w:bCs/>
          <w:sz w:val="22"/>
          <w:szCs w:val="22"/>
        </w:rPr>
        <w:t>Obesity and metabolic disorders</w:t>
      </w:r>
    </w:p>
    <w:p w14:paraId="340BDB01" w14:textId="15CF1DC8"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 xml:space="preserve">as a disease in its own right, with distinct pathophysiology, defined diagnostic criteria, and independent attributable mortality. In European youth, the scale is </w:t>
      </w:r>
      <w:r w:rsidR="009A0CE0" w:rsidRPr="00334255">
        <w:rPr>
          <w:sz w:val="22"/>
          <w:szCs w:val="22"/>
        </w:rPr>
        <w:t>concerning</w:t>
      </w:r>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006F5EAA" w:rsidRPr="00334255">
        <w:rPr>
          <w:sz w:val="22"/>
          <w:szCs w:val="22"/>
        </w:rPr>
        <w:t xml:space="preserve"> </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5F2E04" w:rsidRPr="00334255">
        <w:rPr>
          <w:sz w:val="22"/>
          <w:szCs w:val="22"/>
        </w:rPr>
        <w:t xml:space="preserve"> </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8"/>
      <w:r w:rsidRPr="00334255">
        <w:rPr>
          <w:sz w:val="22"/>
          <w:szCs w:val="22"/>
          <w:vertAlign w:val="superscript"/>
        </w:rPr>
        <w:t>3</w:t>
      </w:r>
      <w:commentRangeEnd w:id="8"/>
      <w:r w:rsidR="00702D1A" w:rsidRPr="00334255">
        <w:rPr>
          <w:rStyle w:val="CommentReference"/>
          <w:sz w:val="22"/>
          <w:szCs w:val="22"/>
        </w:rPr>
        <w:commentReference w:id="8"/>
      </w:r>
      <w:r w:rsidR="00C2160F" w:rsidRPr="00334255">
        <w:rPr>
          <w:sz w:val="22"/>
          <w:szCs w:val="22"/>
        </w:rPr>
        <w:t xml:space="preserve"> </w:t>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slightly reduce</w:t>
      </w:r>
      <w:r w:rsidR="00F00005" w:rsidRPr="00334255">
        <w:rPr>
          <w:sz w:val="22"/>
          <w:szCs w:val="22"/>
        </w:rPr>
        <w:t>d</w:t>
      </w:r>
      <w:r w:rsidR="00A91C0C" w:rsidRPr="00334255">
        <w:rPr>
          <w:sz w:val="22"/>
          <w:szCs w:val="22"/>
        </w:rPr>
        <w:t xml:space="preserve"> rates thereafter.</w:t>
      </w:r>
    </w:p>
    <w:p w14:paraId="5EB68183" w14:textId="3C8E241A"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9"/>
      <w:r w:rsidRPr="00334255">
        <w:rPr>
          <w:sz w:val="22"/>
          <w:szCs w:val="22"/>
        </w:rPr>
        <w:t xml:space="preserve">over €70 billion annually </w:t>
      </w:r>
      <w:commentRangeEnd w:id="9"/>
      <w:r w:rsidR="009867FD" w:rsidRPr="00334255">
        <w:rPr>
          <w:rStyle w:val="CommentReference"/>
          <w:sz w:val="22"/>
          <w:szCs w:val="22"/>
        </w:rPr>
        <w:commentReference w:id="9"/>
      </w:r>
      <w:r w:rsidRPr="00334255">
        <w:rPr>
          <w:sz w:val="22"/>
          <w:szCs w:val="22"/>
        </w:rPr>
        <w:t>in direct healthcare expenditure and productivity losses.</w:t>
      </w:r>
    </w:p>
    <w:p w14:paraId="1A937102" w14:textId="3DE4FB8F"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9E5086" w:rsidRPr="00334255">
        <w:rPr>
          <w:sz w:val="22"/>
          <w:szCs w:val="22"/>
        </w:rPr>
        <w:t xml:space="preserve"> </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14:paraId="25631B37" w14:textId="77777777" w:rsidR="006071F6" w:rsidRPr="00334255" w:rsidRDefault="006071F6" w:rsidP="00D10CB9">
      <w:pPr>
        <w:spacing w:before="60"/>
        <w:jc w:val="both"/>
        <w:rPr>
          <w:sz w:val="22"/>
          <w:szCs w:val="22"/>
        </w:rPr>
      </w:pPr>
      <w:r w:rsidRPr="00334255">
        <w:rPr>
          <w:b/>
          <w:bCs/>
          <w:sz w:val="22"/>
          <w:szCs w:val="22"/>
        </w:rPr>
        <w:t>Mental health conditions</w:t>
      </w:r>
    </w:p>
    <w:p w14:paraId="6617DD60" w14:textId="55E84A8F" w:rsidR="006071F6" w:rsidRPr="00334255" w:rsidRDefault="002F3F5D" w:rsidP="00D10CB9">
      <w:pPr>
        <w:spacing w:before="60"/>
        <w:jc w:val="both"/>
        <w:rPr>
          <w:sz w:val="22"/>
          <w:szCs w:val="22"/>
        </w:rPr>
      </w:pPr>
      <w:r w:rsidRPr="00334255">
        <w:rPr>
          <w:sz w:val="22"/>
          <w:szCs w:val="22"/>
        </w:rPr>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14:paraId="3C94A842" w14:textId="77777777" w:rsidR="006071F6" w:rsidRPr="00334255" w:rsidRDefault="006071F6" w:rsidP="00D10CB9">
      <w:pPr>
        <w:spacing w:before="60"/>
        <w:jc w:val="both"/>
        <w:rPr>
          <w:sz w:val="22"/>
          <w:szCs w:val="22"/>
        </w:rPr>
      </w:pPr>
      <w:r w:rsidRPr="00334255">
        <w:rPr>
          <w:sz w:val="22"/>
          <w:szCs w:val="22"/>
        </w:rPr>
        <w:t>Depression and anxiety (ICD-11 6A70–6B04) are the leading causes of disability-adjusted life years (DALYs) in European youth. Castelpietra et al. (2022), analysing Global Burden of Disease data for 30 European countries from 1990 to 2019, found 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14:paraId="2E07B389" w14:textId="77777777" w:rsidR="006071F6" w:rsidRPr="00334255" w:rsidRDefault="006071F6" w:rsidP="00D10CB9">
      <w:pPr>
        <w:spacing w:before="60"/>
        <w:jc w:val="both"/>
        <w:rPr>
          <w:sz w:val="22"/>
          <w:szCs w:val="22"/>
        </w:rPr>
      </w:pPr>
      <w:r w:rsidRPr="00334255">
        <w:rPr>
          <w:sz w:val="22"/>
          <w:szCs w:val="22"/>
        </w:rPr>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14:paraId="787F5426" w14:textId="77777777" w:rsidR="006071F6" w:rsidRPr="00334255" w:rsidRDefault="006071F6" w:rsidP="00D10CB9">
      <w:pPr>
        <w:spacing w:before="60"/>
        <w:jc w:val="both"/>
        <w:rPr>
          <w:sz w:val="22"/>
          <w:szCs w:val="22"/>
        </w:rPr>
      </w:pPr>
      <w:r w:rsidRPr="00334255">
        <w:rPr>
          <w:sz w:val="22"/>
          <w:szCs w:val="22"/>
        </w:rPr>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exposure, and are increasingly comorbid with obesity as binge-eating disorder becomes the most prevalent eating disorder subtype.</w:t>
      </w:r>
    </w:p>
    <w:p w14:paraId="47CC3DA6" w14:textId="77777777" w:rsidR="006071F6" w:rsidRPr="00334255" w:rsidRDefault="006071F6" w:rsidP="00D10CB9">
      <w:pPr>
        <w:spacing w:before="60"/>
        <w:jc w:val="both"/>
        <w:rPr>
          <w:sz w:val="22"/>
          <w:szCs w:val="22"/>
        </w:rPr>
      </w:pPr>
      <w:r w:rsidRPr="00334255">
        <w:rPr>
          <w:b/>
          <w:bCs/>
          <w:sz w:val="22"/>
          <w:szCs w:val="22"/>
        </w:rPr>
        <w:t>Addictions</w:t>
      </w:r>
    </w:p>
    <w:p w14:paraId="0165EF49" w14:textId="27D74CFC"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are classified </w:t>
      </w:r>
      <w:r w:rsidR="005F2C82" w:rsidRPr="00334255">
        <w:rPr>
          <w:sz w:val="22"/>
          <w:szCs w:val="22"/>
        </w:rPr>
        <w:t xml:space="preserve">in </w:t>
      </w:r>
      <w:r w:rsidRPr="00334255">
        <w:rPr>
          <w:sz w:val="22"/>
          <w:szCs w:val="22"/>
        </w:rPr>
        <w:t xml:space="preserve">ICD-11 Chapter </w:t>
      </w:r>
      <w:r w:rsidR="005F2C82" w:rsidRPr="00334255">
        <w:rPr>
          <w:sz w:val="22"/>
          <w:szCs w:val="22"/>
        </w:rPr>
        <w:t>“</w:t>
      </w:r>
      <w:r w:rsidRPr="00334255">
        <w:rPr>
          <w:sz w:val="22"/>
          <w:szCs w:val="22"/>
        </w:rPr>
        <w:t>Disorders due to substance use or addictive behaviours</w:t>
      </w:r>
      <w:r w:rsidR="005F2C82" w:rsidRPr="00334255">
        <w:rPr>
          <w:sz w:val="22"/>
          <w:szCs w:val="22"/>
        </w:rPr>
        <w:t>”</w:t>
      </w:r>
      <w:r w:rsidRPr="00334255">
        <w:rPr>
          <w:sz w:val="22"/>
          <w:szCs w:val="22"/>
        </w:rPr>
        <w:t>. They 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14:paraId="3E997F2A" w14:textId="61BA5AEC" w:rsidR="006071F6" w:rsidRPr="00334255" w:rsidRDefault="006071F6" w:rsidP="00D10CB9">
      <w:pPr>
        <w:spacing w:before="60"/>
        <w:jc w:val="both"/>
        <w:rPr>
          <w:sz w:val="22"/>
          <w:szCs w:val="22"/>
        </w:rPr>
      </w:pPr>
      <w:r w:rsidRPr="00334255">
        <w:rPr>
          <w:sz w:val="22"/>
          <w:szCs w:val="22"/>
        </w:rPr>
        <w:lastRenderedPageBreak/>
        <w:t>The scale of the problem in European youth is substantial. Hazardous alcohol use affects approximately 12–15% of young people aged 15–24, with binge drinking patterns established in adolescence predicting lifetime alcohol use 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Tarasenko et al. (2022), analysing Global Youth Tobacco Survey data across 17 European sites, found current e-cigarette use of 5–22% among adolescents depending on country.</w:t>
      </w:r>
      <w:r w:rsidRPr="00334255">
        <w:rPr>
          <w:sz w:val="22"/>
          <w:szCs w:val="22"/>
          <w:vertAlign w:val="superscript"/>
        </w:rPr>
        <w:t>9</w:t>
      </w:r>
    </w:p>
    <w:p w14:paraId="21B03837" w14:textId="6D0B5DE0" w:rsidR="006071F6" w:rsidRPr="00334255" w:rsidRDefault="006071F6" w:rsidP="00634EA5">
      <w:pPr>
        <w:spacing w:before="60"/>
        <w:jc w:val="both"/>
        <w:rPr>
          <w:sz w:val="22"/>
          <w:szCs w:val="22"/>
        </w:rPr>
      </w:pPr>
      <w:r w:rsidRPr="00334255">
        <w:rPr>
          <w:sz w:val="22"/>
          <w:szCs w:val="22"/>
        </w:rPr>
        <w:t xml:space="preserve">Problem gambling is emerging as a significant youth disorder:, a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10"/>
      <w:r w:rsidRPr="00334255">
        <w:rPr>
          <w:sz w:val="22"/>
          <w:szCs w:val="22"/>
        </w:rPr>
        <w:t>gamblers</w:t>
      </w:r>
      <w:commentRangeEnd w:id="10"/>
      <w:r w:rsidR="00E873F4" w:rsidRPr="00334255">
        <w:rPr>
          <w:rStyle w:val="CommentReference"/>
          <w:sz w:val="22"/>
          <w:szCs w:val="22"/>
        </w:rPr>
        <w:commentReference w:id="10"/>
      </w:r>
      <w:r w:rsidRPr="00334255">
        <w:rPr>
          <w:sz w:val="22"/>
          <w:szCs w:val="22"/>
        </w:rPr>
        <w:t>.</w:t>
      </w:r>
      <w:r w:rsidRPr="00334255">
        <w:rPr>
          <w:sz w:val="22"/>
          <w:szCs w:val="22"/>
          <w:vertAlign w:val="superscript"/>
        </w:rPr>
        <w:t>10</w:t>
      </w:r>
      <w:r w:rsidRPr="00334255">
        <w:rPr>
          <w:sz w:val="22"/>
          <w:szCs w:val="22"/>
        </w:rPr>
        <w:t xml:space="preserve"> </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14:paraId="6586B8E5" w14:textId="77777777" w:rsidR="006071F6" w:rsidRPr="00334255" w:rsidRDefault="006071F6" w:rsidP="00634EA5">
      <w:pPr>
        <w:spacing w:before="60"/>
        <w:jc w:val="both"/>
        <w:rPr>
          <w:b/>
          <w:bCs/>
          <w:sz w:val="22"/>
          <w:szCs w:val="22"/>
        </w:rPr>
      </w:pPr>
      <w:commentRangeStart w:id="11"/>
      <w:r w:rsidRPr="00334255">
        <w:rPr>
          <w:b/>
          <w:bCs/>
          <w:sz w:val="22"/>
          <w:szCs w:val="22"/>
        </w:rPr>
        <w:t>Analysis of trends over time in three critical NCD areas for youth health, and their drivers</w:t>
      </w:r>
      <w:commentRangeEnd w:id="11"/>
      <w:r w:rsidRPr="00334255">
        <w:rPr>
          <w:rStyle w:val="CommentReference"/>
          <w:b/>
          <w:bCs/>
          <w:sz w:val="22"/>
          <w:szCs w:val="22"/>
        </w:rPr>
        <w:commentReference w:id="11"/>
      </w:r>
    </w:p>
    <w:p w14:paraId="6018469C" w14:textId="20F1C360"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14:paraId="68398F90" w14:textId="77777777"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846"/>
        <w:gridCol w:w="992"/>
        <w:gridCol w:w="714"/>
        <w:gridCol w:w="1271"/>
        <w:gridCol w:w="567"/>
        <w:gridCol w:w="708"/>
        <w:gridCol w:w="567"/>
        <w:gridCol w:w="567"/>
        <w:gridCol w:w="567"/>
      </w:tblGrid>
      <w:tr w:rsidR="00564B68" w:rsidRPr="00D92E86" w14:paraId="035C00B5" w14:textId="77777777" w:rsidTr="00C707B3">
        <w:trPr>
          <w:trHeight w:val="203"/>
        </w:trPr>
        <w:tc>
          <w:tcPr>
            <w:tcW w:w="3402" w:type="dxa"/>
            <w:shd w:val="clear" w:color="auto" w:fill="000000" w:themeFill="text1"/>
          </w:tcPr>
          <w:p w14:paraId="03456A26" w14:textId="452B9C6E" w:rsidR="00564B68" w:rsidRPr="00D92E86" w:rsidRDefault="00564B68" w:rsidP="00C24E7A">
            <w:pPr>
              <w:ind w:left="2"/>
              <w:rPr>
                <w:iCs/>
                <w:color w:val="FFFFFF"/>
                <w:sz w:val="22"/>
                <w:szCs w:val="22"/>
              </w:rPr>
            </w:pPr>
            <w:commentRangeStart w:id="12"/>
            <w:r w:rsidRPr="00D92E86">
              <w:rPr>
                <w:color w:val="FFFFFF"/>
                <w:sz w:val="22"/>
                <w:szCs w:val="22"/>
              </w:rPr>
              <w:t>Data source</w:t>
            </w:r>
            <w:commentRangeEnd w:id="12"/>
            <w:r w:rsidR="00553E4E" w:rsidRPr="00D92E86">
              <w:rPr>
                <w:rStyle w:val="CommentReference"/>
                <w:iCs/>
                <w:color w:val="FFFFFF"/>
                <w:sz w:val="22"/>
                <w:szCs w:val="22"/>
              </w:rPr>
              <w:commentReference w:id="12"/>
            </w:r>
          </w:p>
        </w:tc>
        <w:tc>
          <w:tcPr>
            <w:tcW w:w="846" w:type="dxa"/>
            <w:shd w:val="clear" w:color="auto" w:fill="000000" w:themeFill="text1"/>
          </w:tcPr>
          <w:p w14:paraId="1905D753" w14:textId="77777777"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14:paraId="10224261" w14:textId="77777777"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14:paraId="0D5948B3" w14:textId="0313BAAC"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14:paraId="3546BD1D" w14:textId="77777777"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14:paraId="75D1E350" w14:textId="77777777"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14:paraId="100A75D7" w14:textId="77777777"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14:paraId="7C5783A8" w14:textId="77777777"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14:paraId="4462B9F8" w14:textId="77777777"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14:paraId="1A853557" w14:textId="77777777"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14:paraId="1C562DC9" w14:textId="77777777" w:rsidTr="00531AFF">
        <w:trPr>
          <w:trHeight w:val="54"/>
        </w:trPr>
        <w:tc>
          <w:tcPr>
            <w:tcW w:w="3402" w:type="dxa"/>
            <w:shd w:val="clear" w:color="auto" w:fill="D5EFF3"/>
          </w:tcPr>
          <w:p w14:paraId="7B93D8C5" w14:textId="77777777" w:rsidR="00564B68" w:rsidRPr="00D92E86" w:rsidRDefault="00564B68" w:rsidP="00C24E7A">
            <w:pPr>
              <w:ind w:left="2"/>
              <w:rPr>
                <w:color w:val="2F5270"/>
                <w:sz w:val="22"/>
                <w:szCs w:val="22"/>
              </w:rPr>
            </w:pPr>
            <w:r w:rsidRPr="00D92E86">
              <w:rPr>
                <w:color w:val="2F5270"/>
                <w:sz w:val="22"/>
                <w:szCs w:val="22"/>
              </w:rPr>
              <w:t>EU-EHIS</w:t>
            </w:r>
          </w:p>
        </w:tc>
        <w:tc>
          <w:tcPr>
            <w:tcW w:w="846" w:type="dxa"/>
          </w:tcPr>
          <w:p w14:paraId="71F00688"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2037911C" w14:textId="77777777" w:rsidR="00564B68" w:rsidRPr="00D92E86" w:rsidRDefault="00564B68" w:rsidP="00C24E7A">
            <w:pPr>
              <w:ind w:left="2"/>
              <w:rPr>
                <w:color w:val="2F5270"/>
                <w:sz w:val="22"/>
                <w:szCs w:val="22"/>
                <w:highlight w:val="yellow"/>
              </w:rPr>
            </w:pPr>
          </w:p>
        </w:tc>
        <w:tc>
          <w:tcPr>
            <w:tcW w:w="714" w:type="dxa"/>
          </w:tcPr>
          <w:p w14:paraId="0EC6A2D6" w14:textId="77777777" w:rsidR="00564B68" w:rsidRPr="00D92E86" w:rsidRDefault="00564B68" w:rsidP="00C24E7A">
            <w:pPr>
              <w:ind w:left="2"/>
              <w:rPr>
                <w:color w:val="2F5270"/>
                <w:sz w:val="22"/>
                <w:szCs w:val="22"/>
                <w:highlight w:val="yellow"/>
              </w:rPr>
            </w:pPr>
          </w:p>
        </w:tc>
        <w:tc>
          <w:tcPr>
            <w:tcW w:w="1271" w:type="dxa"/>
          </w:tcPr>
          <w:p w14:paraId="7561A00A" w14:textId="77777777" w:rsidR="00564B68" w:rsidRPr="00D92E86" w:rsidRDefault="00564B68" w:rsidP="00C24E7A">
            <w:pPr>
              <w:ind w:left="2"/>
              <w:rPr>
                <w:color w:val="2F5270"/>
                <w:sz w:val="22"/>
                <w:szCs w:val="22"/>
                <w:highlight w:val="yellow"/>
              </w:rPr>
            </w:pPr>
          </w:p>
        </w:tc>
        <w:tc>
          <w:tcPr>
            <w:tcW w:w="567" w:type="dxa"/>
          </w:tcPr>
          <w:p w14:paraId="3D459798" w14:textId="77777777" w:rsidR="00564B68" w:rsidRPr="00D92E86" w:rsidRDefault="00564B68" w:rsidP="00C24E7A">
            <w:pPr>
              <w:ind w:left="2"/>
              <w:jc w:val="center"/>
              <w:rPr>
                <w:color w:val="2F5270"/>
                <w:sz w:val="22"/>
                <w:szCs w:val="22"/>
                <w:highlight w:val="yellow"/>
              </w:rPr>
            </w:pPr>
          </w:p>
        </w:tc>
        <w:tc>
          <w:tcPr>
            <w:tcW w:w="708" w:type="dxa"/>
          </w:tcPr>
          <w:p w14:paraId="31D574B7" w14:textId="77777777" w:rsidR="00564B68" w:rsidRPr="00D92E86" w:rsidRDefault="00564B68" w:rsidP="00C24E7A">
            <w:pPr>
              <w:ind w:left="2"/>
              <w:jc w:val="center"/>
              <w:rPr>
                <w:color w:val="2F5270"/>
                <w:sz w:val="22"/>
                <w:szCs w:val="22"/>
                <w:highlight w:val="yellow"/>
              </w:rPr>
            </w:pPr>
          </w:p>
        </w:tc>
        <w:tc>
          <w:tcPr>
            <w:tcW w:w="567" w:type="dxa"/>
          </w:tcPr>
          <w:p w14:paraId="64EB69CB" w14:textId="77777777" w:rsidR="00564B68" w:rsidRPr="00D92E86" w:rsidRDefault="00564B68" w:rsidP="00C24E7A">
            <w:pPr>
              <w:ind w:left="2"/>
              <w:jc w:val="center"/>
              <w:rPr>
                <w:color w:val="2F5270"/>
                <w:sz w:val="22"/>
                <w:szCs w:val="22"/>
                <w:highlight w:val="yellow"/>
              </w:rPr>
            </w:pPr>
          </w:p>
        </w:tc>
        <w:tc>
          <w:tcPr>
            <w:tcW w:w="567" w:type="dxa"/>
          </w:tcPr>
          <w:p w14:paraId="36467E5E" w14:textId="77777777" w:rsidR="00564B68" w:rsidRPr="00D92E86" w:rsidRDefault="00564B68" w:rsidP="00C24E7A">
            <w:pPr>
              <w:ind w:left="2"/>
              <w:jc w:val="center"/>
              <w:rPr>
                <w:color w:val="2F5270"/>
                <w:sz w:val="22"/>
                <w:szCs w:val="22"/>
                <w:highlight w:val="yellow"/>
              </w:rPr>
            </w:pPr>
          </w:p>
        </w:tc>
        <w:tc>
          <w:tcPr>
            <w:tcW w:w="567" w:type="dxa"/>
          </w:tcPr>
          <w:p w14:paraId="496AAC06" w14:textId="77777777" w:rsidR="00564B68" w:rsidRPr="00D92E86" w:rsidRDefault="00564B68" w:rsidP="00C24E7A">
            <w:pPr>
              <w:ind w:left="2"/>
              <w:jc w:val="center"/>
              <w:rPr>
                <w:color w:val="2F5270"/>
                <w:sz w:val="22"/>
                <w:szCs w:val="22"/>
                <w:highlight w:val="yellow"/>
              </w:rPr>
            </w:pPr>
          </w:p>
        </w:tc>
      </w:tr>
      <w:tr w:rsidR="00564B68" w:rsidRPr="00D92E86" w14:paraId="67ADB4CA" w14:textId="77777777" w:rsidTr="00531AFF">
        <w:trPr>
          <w:trHeight w:val="192"/>
        </w:trPr>
        <w:tc>
          <w:tcPr>
            <w:tcW w:w="3402" w:type="dxa"/>
            <w:shd w:val="clear" w:color="auto" w:fill="D5EFF3"/>
          </w:tcPr>
          <w:p w14:paraId="31273610" w14:textId="77777777"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14:paraId="4851C693" w14:textId="5E7EAD9E"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043BC92D" w14:textId="77777777" w:rsidR="00564B68" w:rsidRPr="00D92E86" w:rsidRDefault="00564B68" w:rsidP="00C24E7A">
            <w:pPr>
              <w:ind w:left="2"/>
              <w:rPr>
                <w:color w:val="2F5270"/>
                <w:sz w:val="22"/>
                <w:szCs w:val="22"/>
              </w:rPr>
            </w:pPr>
            <w:r w:rsidRPr="00D92E86">
              <w:rPr>
                <w:color w:val="2F5270"/>
                <w:sz w:val="22"/>
                <w:szCs w:val="22"/>
              </w:rPr>
              <w:t>800-90.000</w:t>
            </w:r>
          </w:p>
        </w:tc>
        <w:tc>
          <w:tcPr>
            <w:tcW w:w="714" w:type="dxa"/>
          </w:tcPr>
          <w:p w14:paraId="04A179AD" w14:textId="77777777" w:rsidR="00564B68" w:rsidRPr="00D92E86" w:rsidRDefault="00564B68" w:rsidP="00C24E7A">
            <w:pPr>
              <w:ind w:left="2"/>
              <w:rPr>
                <w:color w:val="2F5270"/>
                <w:sz w:val="22"/>
                <w:szCs w:val="22"/>
              </w:rPr>
            </w:pPr>
            <w:r w:rsidRPr="00D92E86">
              <w:rPr>
                <w:color w:val="2F5270"/>
                <w:sz w:val="22"/>
                <w:szCs w:val="22"/>
              </w:rPr>
              <w:t>0-60</w:t>
            </w:r>
          </w:p>
        </w:tc>
        <w:tc>
          <w:tcPr>
            <w:tcW w:w="1271" w:type="dxa"/>
          </w:tcPr>
          <w:p w14:paraId="41C58969"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5235576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63664D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6B52DF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B1D8C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4D698B8"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AB6ADF" w14:textId="77777777" w:rsidTr="00531AFF">
        <w:trPr>
          <w:trHeight w:val="203"/>
        </w:trPr>
        <w:tc>
          <w:tcPr>
            <w:tcW w:w="3402" w:type="dxa"/>
            <w:shd w:val="clear" w:color="auto" w:fill="D5EFF3"/>
          </w:tcPr>
          <w:p w14:paraId="0DFDA398" w14:textId="77777777" w:rsidR="00564B68" w:rsidRPr="00D92E86" w:rsidRDefault="00564B68" w:rsidP="00C24E7A">
            <w:pPr>
              <w:ind w:left="2"/>
              <w:rPr>
                <w:color w:val="2F5270"/>
                <w:sz w:val="22"/>
                <w:szCs w:val="22"/>
              </w:rPr>
            </w:pPr>
            <w:r w:rsidRPr="00D92E86">
              <w:rPr>
                <w:color w:val="2F5270"/>
                <w:sz w:val="22"/>
                <w:szCs w:val="22"/>
              </w:rPr>
              <w:t>EU-GBD</w:t>
            </w:r>
          </w:p>
        </w:tc>
        <w:tc>
          <w:tcPr>
            <w:tcW w:w="846" w:type="dxa"/>
          </w:tcPr>
          <w:p w14:paraId="5679BB82"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171B5A66" w14:textId="77777777" w:rsidR="00564B68" w:rsidRPr="00D92E86" w:rsidRDefault="00564B68" w:rsidP="00C24E7A">
            <w:pPr>
              <w:ind w:left="2"/>
              <w:rPr>
                <w:color w:val="2F5270"/>
                <w:sz w:val="22"/>
                <w:szCs w:val="22"/>
                <w:highlight w:val="yellow"/>
              </w:rPr>
            </w:pPr>
          </w:p>
        </w:tc>
        <w:tc>
          <w:tcPr>
            <w:tcW w:w="714" w:type="dxa"/>
          </w:tcPr>
          <w:p w14:paraId="0F67AB50" w14:textId="77777777" w:rsidR="00564B68" w:rsidRPr="00D92E86" w:rsidRDefault="00564B68" w:rsidP="00C24E7A">
            <w:pPr>
              <w:ind w:left="2"/>
              <w:rPr>
                <w:color w:val="2F5270"/>
                <w:sz w:val="22"/>
                <w:szCs w:val="22"/>
                <w:highlight w:val="yellow"/>
              </w:rPr>
            </w:pPr>
          </w:p>
        </w:tc>
        <w:tc>
          <w:tcPr>
            <w:tcW w:w="1271" w:type="dxa"/>
          </w:tcPr>
          <w:p w14:paraId="1723CEA4" w14:textId="77777777" w:rsidR="00564B68" w:rsidRPr="00D92E86" w:rsidRDefault="00564B68" w:rsidP="00C24E7A">
            <w:pPr>
              <w:ind w:left="2"/>
              <w:rPr>
                <w:color w:val="2F5270"/>
                <w:sz w:val="22"/>
                <w:szCs w:val="22"/>
                <w:highlight w:val="yellow"/>
              </w:rPr>
            </w:pPr>
          </w:p>
        </w:tc>
        <w:tc>
          <w:tcPr>
            <w:tcW w:w="567" w:type="dxa"/>
          </w:tcPr>
          <w:p w14:paraId="53BB345B" w14:textId="77777777" w:rsidR="00564B68" w:rsidRPr="00D92E86" w:rsidRDefault="00564B68" w:rsidP="00C24E7A">
            <w:pPr>
              <w:ind w:left="2"/>
              <w:jc w:val="center"/>
              <w:rPr>
                <w:color w:val="2F5270"/>
                <w:sz w:val="22"/>
                <w:szCs w:val="22"/>
                <w:highlight w:val="yellow"/>
              </w:rPr>
            </w:pPr>
          </w:p>
        </w:tc>
        <w:tc>
          <w:tcPr>
            <w:tcW w:w="708" w:type="dxa"/>
          </w:tcPr>
          <w:p w14:paraId="4FD46B89" w14:textId="77777777" w:rsidR="00564B68" w:rsidRPr="00D92E86" w:rsidRDefault="00564B68" w:rsidP="00C24E7A">
            <w:pPr>
              <w:ind w:left="2"/>
              <w:jc w:val="center"/>
              <w:rPr>
                <w:color w:val="2F5270"/>
                <w:sz w:val="22"/>
                <w:szCs w:val="22"/>
                <w:highlight w:val="yellow"/>
              </w:rPr>
            </w:pPr>
          </w:p>
        </w:tc>
        <w:tc>
          <w:tcPr>
            <w:tcW w:w="567" w:type="dxa"/>
          </w:tcPr>
          <w:p w14:paraId="232E56DD" w14:textId="77777777" w:rsidR="00564B68" w:rsidRPr="00D92E86" w:rsidRDefault="00564B68" w:rsidP="00C24E7A">
            <w:pPr>
              <w:ind w:left="2"/>
              <w:jc w:val="center"/>
              <w:rPr>
                <w:color w:val="2F5270"/>
                <w:sz w:val="22"/>
                <w:szCs w:val="22"/>
                <w:highlight w:val="yellow"/>
              </w:rPr>
            </w:pPr>
          </w:p>
        </w:tc>
        <w:tc>
          <w:tcPr>
            <w:tcW w:w="567" w:type="dxa"/>
          </w:tcPr>
          <w:p w14:paraId="43C72BEF" w14:textId="77777777" w:rsidR="00564B68" w:rsidRPr="00D92E86" w:rsidRDefault="00564B68" w:rsidP="00C24E7A">
            <w:pPr>
              <w:ind w:left="2"/>
              <w:jc w:val="center"/>
              <w:rPr>
                <w:color w:val="2F5270"/>
                <w:sz w:val="22"/>
                <w:szCs w:val="22"/>
                <w:highlight w:val="yellow"/>
              </w:rPr>
            </w:pPr>
          </w:p>
        </w:tc>
        <w:tc>
          <w:tcPr>
            <w:tcW w:w="567" w:type="dxa"/>
          </w:tcPr>
          <w:p w14:paraId="4AED4CE3" w14:textId="77777777" w:rsidR="00564B68" w:rsidRPr="00D92E86" w:rsidRDefault="00564B68" w:rsidP="00C24E7A">
            <w:pPr>
              <w:ind w:left="2"/>
              <w:jc w:val="center"/>
              <w:rPr>
                <w:color w:val="2F5270"/>
                <w:sz w:val="22"/>
                <w:szCs w:val="22"/>
                <w:highlight w:val="yellow"/>
              </w:rPr>
            </w:pPr>
          </w:p>
        </w:tc>
      </w:tr>
      <w:tr w:rsidR="00564B68" w:rsidRPr="00D92E86" w14:paraId="50C894DB" w14:textId="77777777" w:rsidTr="00531AFF">
        <w:trPr>
          <w:trHeight w:val="192"/>
        </w:trPr>
        <w:tc>
          <w:tcPr>
            <w:tcW w:w="3402" w:type="dxa"/>
            <w:shd w:val="clear" w:color="auto" w:fill="D5EFF3"/>
          </w:tcPr>
          <w:p w14:paraId="272FAEA7" w14:textId="77777777" w:rsidR="00564B68" w:rsidRPr="00D92E86" w:rsidRDefault="00564B68" w:rsidP="00C24E7A">
            <w:pPr>
              <w:ind w:left="2"/>
              <w:rPr>
                <w:color w:val="2F5270"/>
                <w:sz w:val="22"/>
                <w:szCs w:val="22"/>
              </w:rPr>
            </w:pPr>
            <w:r w:rsidRPr="00D92E86">
              <w:rPr>
                <w:color w:val="2F5270"/>
                <w:sz w:val="22"/>
                <w:szCs w:val="22"/>
              </w:rPr>
              <w:t>EU-HBSC</w:t>
            </w:r>
          </w:p>
        </w:tc>
        <w:tc>
          <w:tcPr>
            <w:tcW w:w="846" w:type="dxa"/>
          </w:tcPr>
          <w:p w14:paraId="6B4BF4A3"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5BF5055A" w14:textId="77777777" w:rsidR="00564B68" w:rsidRPr="00D92E86" w:rsidRDefault="00564B68" w:rsidP="00C24E7A">
            <w:pPr>
              <w:ind w:left="2"/>
              <w:rPr>
                <w:color w:val="2F5270"/>
                <w:sz w:val="22"/>
                <w:szCs w:val="22"/>
                <w:highlight w:val="yellow"/>
              </w:rPr>
            </w:pPr>
          </w:p>
        </w:tc>
        <w:tc>
          <w:tcPr>
            <w:tcW w:w="714" w:type="dxa"/>
          </w:tcPr>
          <w:p w14:paraId="61DB3C83" w14:textId="77777777" w:rsidR="00564B68" w:rsidRPr="00D92E86" w:rsidRDefault="00564B68" w:rsidP="00C24E7A">
            <w:pPr>
              <w:ind w:left="2"/>
              <w:rPr>
                <w:color w:val="2F5270"/>
                <w:sz w:val="22"/>
                <w:szCs w:val="22"/>
                <w:highlight w:val="yellow"/>
              </w:rPr>
            </w:pPr>
          </w:p>
        </w:tc>
        <w:tc>
          <w:tcPr>
            <w:tcW w:w="1271" w:type="dxa"/>
          </w:tcPr>
          <w:p w14:paraId="32AD603B" w14:textId="77777777" w:rsidR="00564B68" w:rsidRPr="00D92E86" w:rsidRDefault="00564B68" w:rsidP="00C24E7A">
            <w:pPr>
              <w:ind w:left="2"/>
              <w:rPr>
                <w:color w:val="2F5270"/>
                <w:sz w:val="22"/>
                <w:szCs w:val="22"/>
                <w:highlight w:val="yellow"/>
              </w:rPr>
            </w:pPr>
          </w:p>
        </w:tc>
        <w:tc>
          <w:tcPr>
            <w:tcW w:w="567" w:type="dxa"/>
          </w:tcPr>
          <w:p w14:paraId="40518DD4" w14:textId="77777777" w:rsidR="00564B68" w:rsidRPr="00D92E86" w:rsidRDefault="00564B68" w:rsidP="00C24E7A">
            <w:pPr>
              <w:ind w:left="2"/>
              <w:jc w:val="center"/>
              <w:rPr>
                <w:color w:val="2F5270"/>
                <w:sz w:val="22"/>
                <w:szCs w:val="22"/>
                <w:highlight w:val="yellow"/>
              </w:rPr>
            </w:pPr>
          </w:p>
        </w:tc>
        <w:tc>
          <w:tcPr>
            <w:tcW w:w="708" w:type="dxa"/>
          </w:tcPr>
          <w:p w14:paraId="13BAC20E" w14:textId="77777777" w:rsidR="00564B68" w:rsidRPr="00D92E86" w:rsidRDefault="00564B68" w:rsidP="00C24E7A">
            <w:pPr>
              <w:ind w:left="2"/>
              <w:jc w:val="center"/>
              <w:rPr>
                <w:color w:val="2F5270"/>
                <w:sz w:val="22"/>
                <w:szCs w:val="22"/>
                <w:highlight w:val="yellow"/>
              </w:rPr>
            </w:pPr>
          </w:p>
        </w:tc>
        <w:tc>
          <w:tcPr>
            <w:tcW w:w="567" w:type="dxa"/>
          </w:tcPr>
          <w:p w14:paraId="7EB343DC" w14:textId="77777777" w:rsidR="00564B68" w:rsidRPr="00D92E86" w:rsidRDefault="00564B68" w:rsidP="00C24E7A">
            <w:pPr>
              <w:ind w:left="2"/>
              <w:jc w:val="center"/>
              <w:rPr>
                <w:color w:val="2F5270"/>
                <w:sz w:val="22"/>
                <w:szCs w:val="22"/>
                <w:highlight w:val="yellow"/>
              </w:rPr>
            </w:pPr>
          </w:p>
        </w:tc>
        <w:tc>
          <w:tcPr>
            <w:tcW w:w="567" w:type="dxa"/>
          </w:tcPr>
          <w:p w14:paraId="3E3F58A4" w14:textId="77777777" w:rsidR="00564B68" w:rsidRPr="00D92E86" w:rsidRDefault="00564B68" w:rsidP="00C24E7A">
            <w:pPr>
              <w:ind w:left="2"/>
              <w:jc w:val="center"/>
              <w:rPr>
                <w:color w:val="2F5270"/>
                <w:sz w:val="22"/>
                <w:szCs w:val="22"/>
                <w:highlight w:val="yellow"/>
              </w:rPr>
            </w:pPr>
          </w:p>
        </w:tc>
        <w:tc>
          <w:tcPr>
            <w:tcW w:w="567" w:type="dxa"/>
          </w:tcPr>
          <w:p w14:paraId="1F386006" w14:textId="77777777" w:rsidR="00564B68" w:rsidRPr="00D92E86" w:rsidRDefault="00564B68" w:rsidP="00C24E7A">
            <w:pPr>
              <w:ind w:left="2"/>
              <w:jc w:val="center"/>
              <w:rPr>
                <w:color w:val="2F5270"/>
                <w:sz w:val="22"/>
                <w:szCs w:val="22"/>
                <w:highlight w:val="yellow"/>
              </w:rPr>
            </w:pPr>
          </w:p>
        </w:tc>
      </w:tr>
      <w:tr w:rsidR="00564B68" w:rsidRPr="00D92E86" w14:paraId="33A3BEE9" w14:textId="77777777" w:rsidTr="00531AFF">
        <w:trPr>
          <w:trHeight w:val="146"/>
        </w:trPr>
        <w:tc>
          <w:tcPr>
            <w:tcW w:w="3402" w:type="dxa"/>
            <w:shd w:val="clear" w:color="auto" w:fill="D5EFF3"/>
          </w:tcPr>
          <w:p w14:paraId="3A0364C2" w14:textId="77777777" w:rsidR="00564B68" w:rsidRPr="00D92E86" w:rsidRDefault="00564B68" w:rsidP="00C24E7A">
            <w:pPr>
              <w:ind w:left="2" w:right="-208"/>
              <w:rPr>
                <w:color w:val="2F5270"/>
                <w:sz w:val="22"/>
                <w:szCs w:val="22"/>
              </w:rPr>
            </w:pPr>
            <w:commentRangeStart w:id="13"/>
            <w:r w:rsidRPr="00D92E86">
              <w:rPr>
                <w:color w:val="2F5270"/>
                <w:sz w:val="22"/>
                <w:szCs w:val="22"/>
              </w:rPr>
              <w:t xml:space="preserve">UK-Avon Longitudinal Study of </w:t>
            </w:r>
          </w:p>
          <w:p w14:paraId="2F3D4018" w14:textId="77777777" w:rsidR="00564B68" w:rsidRPr="00D92E86" w:rsidRDefault="00564B68" w:rsidP="00C24E7A">
            <w:pPr>
              <w:ind w:left="2" w:right="-208"/>
              <w:rPr>
                <w:color w:val="2F5270"/>
                <w:sz w:val="22"/>
                <w:szCs w:val="22"/>
              </w:rPr>
            </w:pPr>
            <w:r w:rsidRPr="00D92E86">
              <w:rPr>
                <w:color w:val="2F5270"/>
                <w:sz w:val="22"/>
                <w:szCs w:val="22"/>
              </w:rPr>
              <w:t>Parents and Children</w:t>
            </w:r>
            <w:commentRangeEnd w:id="13"/>
            <w:r w:rsidR="003F14B9" w:rsidRPr="00D92E86">
              <w:rPr>
                <w:rStyle w:val="CommentReference"/>
                <w:color w:val="2F5270"/>
                <w:sz w:val="22"/>
                <w:szCs w:val="22"/>
              </w:rPr>
              <w:commentReference w:id="13"/>
            </w:r>
          </w:p>
        </w:tc>
        <w:tc>
          <w:tcPr>
            <w:tcW w:w="846" w:type="dxa"/>
          </w:tcPr>
          <w:p w14:paraId="5BD0957C"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C039BCC" w14:textId="77777777" w:rsidR="00564B68" w:rsidRPr="00D92E86" w:rsidRDefault="00564B68" w:rsidP="00C24E7A">
            <w:pPr>
              <w:ind w:left="2"/>
              <w:rPr>
                <w:color w:val="2F5270"/>
                <w:sz w:val="22"/>
                <w:szCs w:val="22"/>
              </w:rPr>
            </w:pPr>
            <w:r w:rsidRPr="00D92E86">
              <w:rPr>
                <w:color w:val="2F5270"/>
                <w:sz w:val="22"/>
                <w:szCs w:val="22"/>
              </w:rPr>
              <w:t>14,000</w:t>
            </w:r>
          </w:p>
        </w:tc>
        <w:tc>
          <w:tcPr>
            <w:tcW w:w="714" w:type="dxa"/>
          </w:tcPr>
          <w:p w14:paraId="617CD492"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0CF3E1CC" w14:textId="77777777" w:rsidR="00564B68" w:rsidRPr="00D92E86" w:rsidRDefault="00564B68" w:rsidP="00C24E7A">
            <w:pPr>
              <w:ind w:left="2"/>
              <w:rPr>
                <w:color w:val="2F5270"/>
                <w:sz w:val="22"/>
                <w:szCs w:val="22"/>
              </w:rPr>
            </w:pPr>
            <w:r w:rsidRPr="00D92E86">
              <w:rPr>
                <w:color w:val="2F5270"/>
                <w:sz w:val="22"/>
                <w:szCs w:val="22"/>
              </w:rPr>
              <w:t>1991-now</w:t>
            </w:r>
          </w:p>
        </w:tc>
        <w:tc>
          <w:tcPr>
            <w:tcW w:w="567" w:type="dxa"/>
          </w:tcPr>
          <w:p w14:paraId="032A132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002D499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6CBC7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A87CC5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B6F36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438E188" w14:textId="77777777" w:rsidTr="00531AFF">
        <w:trPr>
          <w:trHeight w:val="192"/>
        </w:trPr>
        <w:tc>
          <w:tcPr>
            <w:tcW w:w="3402" w:type="dxa"/>
            <w:shd w:val="clear" w:color="auto" w:fill="D5EFF3"/>
          </w:tcPr>
          <w:p w14:paraId="2BDFAEFD" w14:textId="77777777"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14:paraId="3F48D82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89A465C" w14:textId="77777777"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14:paraId="018A159C"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296BC183" w14:textId="77777777" w:rsidR="00564B68" w:rsidRPr="00D92E86" w:rsidRDefault="00564B68" w:rsidP="00C24E7A">
            <w:pPr>
              <w:ind w:left="2"/>
              <w:rPr>
                <w:color w:val="2F5270"/>
                <w:sz w:val="22"/>
                <w:szCs w:val="22"/>
              </w:rPr>
            </w:pPr>
            <w:r w:rsidRPr="00D92E86">
              <w:rPr>
                <w:color w:val="2F5270"/>
                <w:sz w:val="22"/>
                <w:szCs w:val="22"/>
              </w:rPr>
              <w:t>2003-now</w:t>
            </w:r>
          </w:p>
        </w:tc>
        <w:tc>
          <w:tcPr>
            <w:tcW w:w="567" w:type="dxa"/>
          </w:tcPr>
          <w:p w14:paraId="25EB8F2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8DF212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0862F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3C8CAD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1B37CE"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965996E" w14:textId="77777777" w:rsidTr="00531AFF">
        <w:trPr>
          <w:trHeight w:val="203"/>
        </w:trPr>
        <w:tc>
          <w:tcPr>
            <w:tcW w:w="3402" w:type="dxa"/>
            <w:shd w:val="clear" w:color="auto" w:fill="D5EFF3"/>
          </w:tcPr>
          <w:p w14:paraId="3530F673" w14:textId="77777777"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14:paraId="326B5DAA"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5BF50BF6"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62D8C7F6"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317C2247" w14:textId="77777777" w:rsidR="00564B68" w:rsidRPr="00D92E86" w:rsidRDefault="00564B68" w:rsidP="00C24E7A">
            <w:pPr>
              <w:ind w:left="2"/>
              <w:rPr>
                <w:color w:val="2F5270"/>
                <w:sz w:val="22"/>
                <w:szCs w:val="22"/>
              </w:rPr>
            </w:pPr>
            <w:r w:rsidRPr="00D92E86">
              <w:rPr>
                <w:color w:val="2F5270"/>
                <w:sz w:val="22"/>
                <w:szCs w:val="22"/>
              </w:rPr>
              <w:t>2006-now</w:t>
            </w:r>
          </w:p>
        </w:tc>
        <w:tc>
          <w:tcPr>
            <w:tcW w:w="567" w:type="dxa"/>
          </w:tcPr>
          <w:p w14:paraId="023BC59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4A1772B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097C5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97D97E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239405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2CC0844" w14:textId="77777777" w:rsidTr="00531AFF">
        <w:trPr>
          <w:trHeight w:val="198"/>
        </w:trPr>
        <w:tc>
          <w:tcPr>
            <w:tcW w:w="3402" w:type="dxa"/>
            <w:shd w:val="clear" w:color="auto" w:fill="D5EFF3"/>
          </w:tcPr>
          <w:p w14:paraId="39BBCC4E" w14:textId="77777777"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14:paraId="7499A0C7"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4B9E755"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2AEC773B" w14:textId="77777777" w:rsidR="00564B68" w:rsidRPr="00D92E86" w:rsidRDefault="00564B68" w:rsidP="00C24E7A">
            <w:pPr>
              <w:ind w:left="2"/>
              <w:rPr>
                <w:color w:val="2F5270"/>
                <w:sz w:val="22"/>
                <w:szCs w:val="22"/>
              </w:rPr>
            </w:pPr>
            <w:r w:rsidRPr="00D92E86">
              <w:rPr>
                <w:color w:val="2F5270"/>
                <w:sz w:val="22"/>
                <w:szCs w:val="22"/>
              </w:rPr>
              <w:t>0-55</w:t>
            </w:r>
          </w:p>
        </w:tc>
        <w:tc>
          <w:tcPr>
            <w:tcW w:w="1271" w:type="dxa"/>
          </w:tcPr>
          <w:p w14:paraId="4CA6D39F"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371155A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F0FA7C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A5764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4B6957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B901D97"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DE62A3" w14:textId="77777777" w:rsidTr="00531AFF">
        <w:trPr>
          <w:trHeight w:val="129"/>
        </w:trPr>
        <w:tc>
          <w:tcPr>
            <w:tcW w:w="3402" w:type="dxa"/>
            <w:shd w:val="clear" w:color="auto" w:fill="D5EFF3"/>
          </w:tcPr>
          <w:p w14:paraId="0865ED73" w14:textId="77777777"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14:paraId="495318F6"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13F17A73" w14:textId="77777777"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14:paraId="31F34287" w14:textId="77777777" w:rsidR="00564B68" w:rsidRPr="00D92E86" w:rsidRDefault="00564B68" w:rsidP="00C24E7A">
            <w:pPr>
              <w:ind w:left="2"/>
              <w:rPr>
                <w:color w:val="2F5270"/>
                <w:sz w:val="22"/>
                <w:szCs w:val="22"/>
              </w:rPr>
            </w:pPr>
            <w:r w:rsidRPr="00D92E86">
              <w:rPr>
                <w:color w:val="2F5270"/>
                <w:sz w:val="22"/>
                <w:szCs w:val="22"/>
              </w:rPr>
              <w:t>0-34</w:t>
            </w:r>
          </w:p>
        </w:tc>
        <w:tc>
          <w:tcPr>
            <w:tcW w:w="1271" w:type="dxa"/>
          </w:tcPr>
          <w:p w14:paraId="5C4C0A16" w14:textId="77777777"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14:paraId="6C2BCE0C" w14:textId="77777777" w:rsidR="00564B68" w:rsidRPr="00D92E86" w:rsidRDefault="00564B68" w:rsidP="00C24E7A">
            <w:pPr>
              <w:ind w:left="2"/>
              <w:jc w:val="center"/>
              <w:rPr>
                <w:color w:val="2F5270"/>
                <w:sz w:val="22"/>
                <w:szCs w:val="22"/>
              </w:rPr>
            </w:pPr>
          </w:p>
        </w:tc>
        <w:tc>
          <w:tcPr>
            <w:tcW w:w="708" w:type="dxa"/>
          </w:tcPr>
          <w:p w14:paraId="678C9D5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87C091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9766B7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05641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6B864CE6" w14:textId="77777777" w:rsidTr="00531AFF">
        <w:trPr>
          <w:trHeight w:val="129"/>
        </w:trPr>
        <w:tc>
          <w:tcPr>
            <w:tcW w:w="3402" w:type="dxa"/>
            <w:shd w:val="clear" w:color="auto" w:fill="D5EFF3"/>
          </w:tcPr>
          <w:p w14:paraId="4A7AC063" w14:textId="77777777"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14:paraId="62336024"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67FC3E89" w14:textId="77777777"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14:paraId="52F7F877" w14:textId="77777777" w:rsidR="00564B68" w:rsidRPr="00D92E86" w:rsidRDefault="00564B68" w:rsidP="00C24E7A">
            <w:pPr>
              <w:ind w:left="2"/>
              <w:rPr>
                <w:color w:val="2F5270"/>
                <w:sz w:val="22"/>
                <w:szCs w:val="22"/>
              </w:rPr>
            </w:pPr>
            <w:r w:rsidRPr="00D92E86">
              <w:rPr>
                <w:color w:val="2F5270"/>
                <w:sz w:val="22"/>
                <w:szCs w:val="22"/>
              </w:rPr>
              <w:t>0-18</w:t>
            </w:r>
          </w:p>
        </w:tc>
        <w:tc>
          <w:tcPr>
            <w:tcW w:w="1271" w:type="dxa"/>
          </w:tcPr>
          <w:p w14:paraId="0E03E040" w14:textId="77777777" w:rsidR="00564B68" w:rsidRPr="00D92E86" w:rsidRDefault="00564B68" w:rsidP="00C24E7A">
            <w:pPr>
              <w:ind w:left="2"/>
              <w:rPr>
                <w:color w:val="2F5270"/>
                <w:sz w:val="22"/>
                <w:szCs w:val="22"/>
              </w:rPr>
            </w:pPr>
            <w:r w:rsidRPr="00D92E86">
              <w:rPr>
                <w:color w:val="2F5270"/>
                <w:sz w:val="22"/>
                <w:szCs w:val="22"/>
              </w:rPr>
              <w:t>1959-now</w:t>
            </w:r>
          </w:p>
        </w:tc>
        <w:tc>
          <w:tcPr>
            <w:tcW w:w="567" w:type="dxa"/>
          </w:tcPr>
          <w:p w14:paraId="45BEA3C2" w14:textId="77777777" w:rsidR="00564B68" w:rsidRPr="00D92E86" w:rsidRDefault="00564B68" w:rsidP="00C24E7A">
            <w:pPr>
              <w:ind w:left="2"/>
              <w:jc w:val="center"/>
              <w:rPr>
                <w:color w:val="2F5270"/>
                <w:sz w:val="22"/>
                <w:szCs w:val="22"/>
              </w:rPr>
            </w:pPr>
          </w:p>
        </w:tc>
        <w:tc>
          <w:tcPr>
            <w:tcW w:w="708" w:type="dxa"/>
          </w:tcPr>
          <w:p w14:paraId="3D9D1F4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C5731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DCBE6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80493D"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8D7552D" w14:textId="77777777" w:rsidTr="00531AFF">
        <w:trPr>
          <w:trHeight w:val="203"/>
        </w:trPr>
        <w:tc>
          <w:tcPr>
            <w:tcW w:w="3402" w:type="dxa"/>
            <w:shd w:val="clear" w:color="auto" w:fill="D5EFF3"/>
          </w:tcPr>
          <w:p w14:paraId="1A41060C" w14:textId="5DA79E98"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14"/>
            <w:r w:rsidRPr="00D92E86">
              <w:rPr>
                <w:color w:val="2F5270"/>
                <w:sz w:val="22"/>
                <w:szCs w:val="22"/>
              </w:rPr>
              <w:t>Rec</w:t>
            </w:r>
            <w:commentRangeEnd w:id="14"/>
            <w:r w:rsidR="008D0587" w:rsidRPr="00D92E86">
              <w:rPr>
                <w:rStyle w:val="CommentReference"/>
                <w:color w:val="2F5270"/>
                <w:sz w:val="22"/>
                <w:szCs w:val="22"/>
              </w:rPr>
              <w:commentReference w:id="14"/>
            </w:r>
            <w:r w:rsidRPr="00D92E86">
              <w:rPr>
                <w:color w:val="2F5270"/>
                <w:sz w:val="22"/>
                <w:szCs w:val="22"/>
              </w:rPr>
              <w:t>.</w:t>
            </w:r>
          </w:p>
        </w:tc>
        <w:tc>
          <w:tcPr>
            <w:tcW w:w="846" w:type="dxa"/>
          </w:tcPr>
          <w:p w14:paraId="4B91C2D1"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31EB9834" w14:textId="77777777"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14:paraId="363AD949" w14:textId="77777777" w:rsidR="00564B68" w:rsidRPr="00D92E86" w:rsidRDefault="00564B68" w:rsidP="00C24E7A">
            <w:pPr>
              <w:ind w:left="2"/>
              <w:rPr>
                <w:color w:val="2F5270"/>
                <w:sz w:val="22"/>
                <w:szCs w:val="22"/>
              </w:rPr>
            </w:pPr>
            <w:r w:rsidRPr="00D92E86">
              <w:rPr>
                <w:color w:val="2F5270"/>
                <w:sz w:val="22"/>
                <w:szCs w:val="22"/>
              </w:rPr>
              <w:t>0-92</w:t>
            </w:r>
          </w:p>
        </w:tc>
        <w:tc>
          <w:tcPr>
            <w:tcW w:w="1271" w:type="dxa"/>
          </w:tcPr>
          <w:p w14:paraId="0AAE898F" w14:textId="77777777" w:rsidR="00564B68" w:rsidRPr="00D92E86" w:rsidRDefault="00564B68" w:rsidP="00C24E7A">
            <w:pPr>
              <w:ind w:left="2"/>
              <w:rPr>
                <w:color w:val="2F5270"/>
                <w:sz w:val="22"/>
                <w:szCs w:val="22"/>
              </w:rPr>
            </w:pPr>
            <w:r w:rsidRPr="00D92E86">
              <w:rPr>
                <w:color w:val="2F5270"/>
                <w:sz w:val="22"/>
                <w:szCs w:val="22"/>
              </w:rPr>
              <w:t>1930-now</w:t>
            </w:r>
          </w:p>
        </w:tc>
        <w:tc>
          <w:tcPr>
            <w:tcW w:w="567" w:type="dxa"/>
          </w:tcPr>
          <w:p w14:paraId="64DFE3BA" w14:textId="77777777" w:rsidR="00564B68" w:rsidRPr="00D92E86" w:rsidRDefault="00564B68" w:rsidP="00C24E7A">
            <w:pPr>
              <w:ind w:left="2"/>
              <w:jc w:val="center"/>
              <w:rPr>
                <w:color w:val="2F5270"/>
                <w:sz w:val="22"/>
                <w:szCs w:val="22"/>
              </w:rPr>
            </w:pPr>
          </w:p>
        </w:tc>
        <w:tc>
          <w:tcPr>
            <w:tcW w:w="708" w:type="dxa"/>
          </w:tcPr>
          <w:p w14:paraId="7C3039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12B0D6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BAD9C8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E59DF45"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EDDD4E7" w14:textId="77777777" w:rsidTr="00531AFF">
        <w:trPr>
          <w:trHeight w:val="203"/>
        </w:trPr>
        <w:tc>
          <w:tcPr>
            <w:tcW w:w="3402" w:type="dxa"/>
            <w:shd w:val="clear" w:color="auto" w:fill="D5EFF3"/>
          </w:tcPr>
          <w:p w14:paraId="37EB6389" w14:textId="77777777" w:rsidR="00564B68" w:rsidRPr="00D92E86" w:rsidRDefault="00564B68" w:rsidP="00C24E7A">
            <w:pPr>
              <w:ind w:left="2"/>
              <w:rPr>
                <w:color w:val="2F5270"/>
                <w:sz w:val="22"/>
                <w:szCs w:val="22"/>
              </w:rPr>
            </w:pPr>
            <w:commentRangeStart w:id="15"/>
            <w:r w:rsidRPr="00D92E86">
              <w:rPr>
                <w:color w:val="2F5270"/>
                <w:sz w:val="22"/>
                <w:szCs w:val="22"/>
              </w:rPr>
              <w:t>UK-SHARE</w:t>
            </w:r>
            <w:commentRangeEnd w:id="15"/>
            <w:r w:rsidR="00D67E5F" w:rsidRPr="00D92E86">
              <w:rPr>
                <w:rStyle w:val="CommentReference"/>
                <w:color w:val="2F5270"/>
                <w:sz w:val="22"/>
                <w:szCs w:val="22"/>
              </w:rPr>
              <w:commentReference w:id="15"/>
            </w:r>
          </w:p>
        </w:tc>
        <w:tc>
          <w:tcPr>
            <w:tcW w:w="846" w:type="dxa"/>
          </w:tcPr>
          <w:p w14:paraId="5C563D7C"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73819928" w14:textId="77777777" w:rsidR="00564B68" w:rsidRPr="00D92E86" w:rsidRDefault="00564B68" w:rsidP="00C24E7A">
            <w:pPr>
              <w:ind w:left="2"/>
              <w:rPr>
                <w:color w:val="2F5270"/>
                <w:sz w:val="22"/>
                <w:szCs w:val="22"/>
              </w:rPr>
            </w:pPr>
            <w:r w:rsidRPr="00D92E86">
              <w:rPr>
                <w:color w:val="2F5270"/>
                <w:sz w:val="22"/>
                <w:szCs w:val="22"/>
              </w:rPr>
              <w:t>130,000</w:t>
            </w:r>
          </w:p>
        </w:tc>
        <w:tc>
          <w:tcPr>
            <w:tcW w:w="714" w:type="dxa"/>
          </w:tcPr>
          <w:p w14:paraId="4DDD8EF0" w14:textId="77777777" w:rsidR="00564B68" w:rsidRPr="00D92E86" w:rsidRDefault="00564B68" w:rsidP="00C24E7A">
            <w:pPr>
              <w:ind w:left="2"/>
              <w:rPr>
                <w:color w:val="2F5270"/>
                <w:sz w:val="22"/>
                <w:szCs w:val="22"/>
              </w:rPr>
            </w:pPr>
            <w:r w:rsidRPr="00D92E86">
              <w:rPr>
                <w:color w:val="2F5270"/>
                <w:sz w:val="22"/>
                <w:szCs w:val="22"/>
              </w:rPr>
              <w:t>16-99</w:t>
            </w:r>
          </w:p>
        </w:tc>
        <w:tc>
          <w:tcPr>
            <w:tcW w:w="1271" w:type="dxa"/>
          </w:tcPr>
          <w:p w14:paraId="47C16D52" w14:textId="77777777" w:rsidR="00564B68" w:rsidRPr="00D92E86" w:rsidRDefault="00564B68" w:rsidP="00C24E7A">
            <w:pPr>
              <w:ind w:left="2"/>
              <w:rPr>
                <w:color w:val="2F5270"/>
                <w:sz w:val="22"/>
                <w:szCs w:val="22"/>
              </w:rPr>
            </w:pPr>
            <w:r w:rsidRPr="00D92E86">
              <w:rPr>
                <w:color w:val="2F5270"/>
                <w:sz w:val="22"/>
                <w:szCs w:val="22"/>
              </w:rPr>
              <w:t>NA</w:t>
            </w:r>
          </w:p>
        </w:tc>
        <w:tc>
          <w:tcPr>
            <w:tcW w:w="567" w:type="dxa"/>
          </w:tcPr>
          <w:p w14:paraId="628BBE5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6125B3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94107C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ED3E76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2616E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D01C972" w14:textId="77777777" w:rsidTr="00531AFF">
        <w:trPr>
          <w:trHeight w:val="192"/>
        </w:trPr>
        <w:tc>
          <w:tcPr>
            <w:tcW w:w="3402" w:type="dxa"/>
            <w:shd w:val="clear" w:color="auto" w:fill="D5EFF3"/>
          </w:tcPr>
          <w:p w14:paraId="2F3D8786" w14:textId="77777777" w:rsidR="00564B68" w:rsidRPr="00D92E86" w:rsidRDefault="00564B68" w:rsidP="00C24E7A">
            <w:pPr>
              <w:ind w:left="2"/>
              <w:rPr>
                <w:color w:val="2F5270"/>
                <w:sz w:val="22"/>
                <w:szCs w:val="22"/>
              </w:rPr>
            </w:pPr>
            <w:r w:rsidRPr="00D92E86">
              <w:rPr>
                <w:color w:val="2F5270"/>
                <w:sz w:val="22"/>
                <w:szCs w:val="22"/>
              </w:rPr>
              <w:t>NL-GECCO</w:t>
            </w:r>
          </w:p>
        </w:tc>
        <w:tc>
          <w:tcPr>
            <w:tcW w:w="846" w:type="dxa"/>
          </w:tcPr>
          <w:p w14:paraId="6684DED8" w14:textId="77777777" w:rsidR="00564B68" w:rsidRPr="00D92E86" w:rsidRDefault="00564B68" w:rsidP="00C24E7A">
            <w:pPr>
              <w:ind w:left="2" w:right="-328"/>
              <w:rPr>
                <w:color w:val="2F5270"/>
                <w:sz w:val="22"/>
                <w:szCs w:val="22"/>
              </w:rPr>
            </w:pPr>
            <w:r w:rsidRPr="00D92E86">
              <w:rPr>
                <w:color w:val="2F5270"/>
                <w:sz w:val="22"/>
                <w:szCs w:val="22"/>
              </w:rPr>
              <w:t>AC,BC</w:t>
            </w:r>
          </w:p>
        </w:tc>
        <w:tc>
          <w:tcPr>
            <w:tcW w:w="992" w:type="dxa"/>
          </w:tcPr>
          <w:p w14:paraId="1265E308" w14:textId="77777777"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14:paraId="69C36639"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08357B04" w14:textId="77777777" w:rsidR="00564B68" w:rsidRPr="00D92E86" w:rsidRDefault="00564B68" w:rsidP="00C24E7A">
            <w:pPr>
              <w:ind w:left="2"/>
              <w:rPr>
                <w:color w:val="2F5270"/>
                <w:sz w:val="22"/>
                <w:szCs w:val="22"/>
              </w:rPr>
            </w:pPr>
            <w:r w:rsidRPr="00D92E86">
              <w:rPr>
                <w:color w:val="2F5270"/>
                <w:sz w:val="22"/>
                <w:szCs w:val="22"/>
              </w:rPr>
              <w:t>1968-now</w:t>
            </w:r>
          </w:p>
        </w:tc>
        <w:tc>
          <w:tcPr>
            <w:tcW w:w="567" w:type="dxa"/>
          </w:tcPr>
          <w:p w14:paraId="06BD07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CE59671" w14:textId="77777777" w:rsidR="00564B68" w:rsidRPr="00D92E86" w:rsidRDefault="00564B68" w:rsidP="00C24E7A">
            <w:pPr>
              <w:ind w:left="2"/>
              <w:jc w:val="center"/>
              <w:rPr>
                <w:color w:val="2F5270"/>
                <w:sz w:val="22"/>
                <w:szCs w:val="22"/>
              </w:rPr>
            </w:pPr>
          </w:p>
        </w:tc>
        <w:tc>
          <w:tcPr>
            <w:tcW w:w="567" w:type="dxa"/>
          </w:tcPr>
          <w:p w14:paraId="2EC93F4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8C37B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341590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7FEFE4F" w14:textId="77777777" w:rsidTr="00531AFF">
        <w:trPr>
          <w:trHeight w:val="203"/>
        </w:trPr>
        <w:tc>
          <w:tcPr>
            <w:tcW w:w="3402" w:type="dxa"/>
            <w:shd w:val="clear" w:color="auto" w:fill="D5EFF3"/>
          </w:tcPr>
          <w:p w14:paraId="5899FB12"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641C785" w14:textId="77777777" w:rsidR="00564B68" w:rsidRPr="00D92E86" w:rsidRDefault="00564B68" w:rsidP="00C24E7A">
            <w:pPr>
              <w:ind w:left="2"/>
              <w:rPr>
                <w:color w:val="2F5270"/>
                <w:sz w:val="22"/>
                <w:szCs w:val="22"/>
              </w:rPr>
            </w:pPr>
          </w:p>
        </w:tc>
        <w:tc>
          <w:tcPr>
            <w:tcW w:w="992" w:type="dxa"/>
          </w:tcPr>
          <w:p w14:paraId="448FF4F6" w14:textId="77777777" w:rsidR="00564B68" w:rsidRPr="00D92E86" w:rsidRDefault="00564B68" w:rsidP="00C24E7A">
            <w:pPr>
              <w:ind w:left="2"/>
              <w:rPr>
                <w:color w:val="2F5270"/>
                <w:sz w:val="22"/>
                <w:szCs w:val="22"/>
              </w:rPr>
            </w:pPr>
          </w:p>
        </w:tc>
        <w:tc>
          <w:tcPr>
            <w:tcW w:w="714" w:type="dxa"/>
          </w:tcPr>
          <w:p w14:paraId="61B54B52" w14:textId="77777777" w:rsidR="00564B68" w:rsidRPr="00D92E86" w:rsidRDefault="00564B68" w:rsidP="00C24E7A">
            <w:pPr>
              <w:ind w:left="2"/>
              <w:rPr>
                <w:color w:val="2F5270"/>
                <w:sz w:val="22"/>
                <w:szCs w:val="22"/>
              </w:rPr>
            </w:pPr>
          </w:p>
        </w:tc>
        <w:tc>
          <w:tcPr>
            <w:tcW w:w="1271" w:type="dxa"/>
          </w:tcPr>
          <w:p w14:paraId="03176D59" w14:textId="77777777" w:rsidR="00564B68" w:rsidRPr="00D92E86" w:rsidRDefault="00564B68" w:rsidP="00C24E7A">
            <w:pPr>
              <w:ind w:left="2"/>
              <w:rPr>
                <w:color w:val="2F5270"/>
                <w:sz w:val="22"/>
                <w:szCs w:val="22"/>
              </w:rPr>
            </w:pPr>
          </w:p>
        </w:tc>
        <w:tc>
          <w:tcPr>
            <w:tcW w:w="567" w:type="dxa"/>
          </w:tcPr>
          <w:p w14:paraId="34CA99AB" w14:textId="77777777" w:rsidR="00564B68" w:rsidRPr="00D92E86" w:rsidRDefault="00564B68" w:rsidP="00C24E7A">
            <w:pPr>
              <w:ind w:left="2"/>
              <w:jc w:val="center"/>
              <w:rPr>
                <w:color w:val="2F5270"/>
                <w:sz w:val="22"/>
                <w:szCs w:val="22"/>
              </w:rPr>
            </w:pPr>
          </w:p>
        </w:tc>
        <w:tc>
          <w:tcPr>
            <w:tcW w:w="708" w:type="dxa"/>
          </w:tcPr>
          <w:p w14:paraId="5B7600A6" w14:textId="77777777" w:rsidR="00564B68" w:rsidRPr="00D92E86" w:rsidRDefault="00564B68" w:rsidP="00C24E7A">
            <w:pPr>
              <w:ind w:left="2"/>
              <w:jc w:val="center"/>
              <w:rPr>
                <w:color w:val="2F5270"/>
                <w:sz w:val="22"/>
                <w:szCs w:val="22"/>
              </w:rPr>
            </w:pPr>
          </w:p>
        </w:tc>
        <w:tc>
          <w:tcPr>
            <w:tcW w:w="567" w:type="dxa"/>
          </w:tcPr>
          <w:p w14:paraId="5903D4BE" w14:textId="77777777" w:rsidR="00564B68" w:rsidRPr="00D92E86" w:rsidRDefault="00564B68" w:rsidP="00C24E7A">
            <w:pPr>
              <w:ind w:left="2"/>
              <w:jc w:val="center"/>
              <w:rPr>
                <w:color w:val="2F5270"/>
                <w:sz w:val="22"/>
                <w:szCs w:val="22"/>
              </w:rPr>
            </w:pPr>
          </w:p>
        </w:tc>
        <w:tc>
          <w:tcPr>
            <w:tcW w:w="567" w:type="dxa"/>
          </w:tcPr>
          <w:p w14:paraId="03056135" w14:textId="77777777" w:rsidR="00564B68" w:rsidRPr="00D92E86" w:rsidRDefault="00564B68" w:rsidP="00C24E7A">
            <w:pPr>
              <w:ind w:left="2"/>
              <w:jc w:val="center"/>
              <w:rPr>
                <w:color w:val="2F5270"/>
                <w:sz w:val="22"/>
                <w:szCs w:val="22"/>
              </w:rPr>
            </w:pPr>
          </w:p>
        </w:tc>
        <w:tc>
          <w:tcPr>
            <w:tcW w:w="567" w:type="dxa"/>
          </w:tcPr>
          <w:p w14:paraId="006EDC1D" w14:textId="77777777" w:rsidR="00564B68" w:rsidRPr="00D92E86" w:rsidRDefault="00564B68" w:rsidP="00C24E7A">
            <w:pPr>
              <w:ind w:left="2"/>
              <w:jc w:val="center"/>
              <w:rPr>
                <w:color w:val="2F5270"/>
                <w:sz w:val="22"/>
                <w:szCs w:val="22"/>
              </w:rPr>
            </w:pPr>
          </w:p>
        </w:tc>
      </w:tr>
      <w:tr w:rsidR="00564B68" w:rsidRPr="00D92E86" w14:paraId="078B82BF" w14:textId="77777777" w:rsidTr="00531AFF">
        <w:trPr>
          <w:trHeight w:val="203"/>
        </w:trPr>
        <w:tc>
          <w:tcPr>
            <w:tcW w:w="3402" w:type="dxa"/>
            <w:shd w:val="clear" w:color="auto" w:fill="D5EFF3"/>
          </w:tcPr>
          <w:p w14:paraId="4C6EE8E5" w14:textId="77777777" w:rsidR="00564B68" w:rsidRPr="00D92E86" w:rsidRDefault="00564B68" w:rsidP="00C24E7A">
            <w:pPr>
              <w:ind w:left="2"/>
              <w:rPr>
                <w:color w:val="2F5270"/>
                <w:sz w:val="22"/>
                <w:szCs w:val="22"/>
              </w:rPr>
            </w:pPr>
            <w:r w:rsidRPr="00D92E86">
              <w:rPr>
                <w:color w:val="2F5270"/>
                <w:sz w:val="22"/>
                <w:szCs w:val="22"/>
              </w:rPr>
              <w:t>NL-TRAILS</w:t>
            </w:r>
          </w:p>
        </w:tc>
        <w:tc>
          <w:tcPr>
            <w:tcW w:w="846" w:type="dxa"/>
          </w:tcPr>
          <w:p w14:paraId="55E97BD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7941FC51" w14:textId="77777777" w:rsidR="00564B68" w:rsidRPr="00D92E86" w:rsidRDefault="00564B68" w:rsidP="00C24E7A">
            <w:pPr>
              <w:ind w:left="2"/>
              <w:rPr>
                <w:color w:val="2F5270"/>
                <w:sz w:val="22"/>
                <w:szCs w:val="22"/>
              </w:rPr>
            </w:pPr>
            <w:r w:rsidRPr="00D92E86">
              <w:rPr>
                <w:color w:val="2F5270"/>
                <w:sz w:val="22"/>
                <w:szCs w:val="22"/>
              </w:rPr>
              <w:t>2,230</w:t>
            </w:r>
          </w:p>
        </w:tc>
        <w:tc>
          <w:tcPr>
            <w:tcW w:w="714" w:type="dxa"/>
          </w:tcPr>
          <w:p w14:paraId="73799540" w14:textId="77777777" w:rsidR="00564B68" w:rsidRPr="00D92E86" w:rsidRDefault="00564B68" w:rsidP="00C24E7A">
            <w:pPr>
              <w:ind w:left="2"/>
              <w:rPr>
                <w:color w:val="2F5270"/>
                <w:sz w:val="22"/>
                <w:szCs w:val="22"/>
              </w:rPr>
            </w:pPr>
            <w:r w:rsidRPr="00D92E86">
              <w:rPr>
                <w:color w:val="2F5270"/>
                <w:sz w:val="22"/>
                <w:szCs w:val="22"/>
              </w:rPr>
              <w:t>10-25</w:t>
            </w:r>
          </w:p>
        </w:tc>
        <w:tc>
          <w:tcPr>
            <w:tcW w:w="1271" w:type="dxa"/>
          </w:tcPr>
          <w:p w14:paraId="1A5FB2C3" w14:textId="77777777" w:rsidR="00564B68" w:rsidRPr="00D92E86" w:rsidRDefault="00564B68" w:rsidP="00C24E7A">
            <w:pPr>
              <w:ind w:left="2"/>
              <w:rPr>
                <w:color w:val="2F5270"/>
                <w:sz w:val="22"/>
                <w:szCs w:val="22"/>
              </w:rPr>
            </w:pPr>
            <w:r w:rsidRPr="00D92E86">
              <w:rPr>
                <w:color w:val="2F5270"/>
                <w:sz w:val="22"/>
                <w:szCs w:val="22"/>
              </w:rPr>
              <w:t>2000</w:t>
            </w:r>
          </w:p>
        </w:tc>
        <w:tc>
          <w:tcPr>
            <w:tcW w:w="567" w:type="dxa"/>
          </w:tcPr>
          <w:p w14:paraId="645995B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BD1742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D61105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FBCF18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8BE2DF"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135F1B6" w14:textId="77777777" w:rsidTr="00531AFF">
        <w:trPr>
          <w:trHeight w:val="203"/>
        </w:trPr>
        <w:tc>
          <w:tcPr>
            <w:tcW w:w="3402" w:type="dxa"/>
            <w:shd w:val="clear" w:color="auto" w:fill="D5EFF3"/>
          </w:tcPr>
          <w:p w14:paraId="0E238513" w14:textId="77777777" w:rsidR="00564B68" w:rsidRPr="00D92E86" w:rsidRDefault="00564B68" w:rsidP="00C24E7A">
            <w:pPr>
              <w:ind w:left="2"/>
              <w:rPr>
                <w:color w:val="2F5270"/>
                <w:sz w:val="22"/>
                <w:szCs w:val="22"/>
              </w:rPr>
            </w:pPr>
            <w:r w:rsidRPr="00D92E86">
              <w:rPr>
                <w:color w:val="2F5270"/>
                <w:sz w:val="22"/>
                <w:szCs w:val="22"/>
              </w:rPr>
              <w:t>NL-PIAMA</w:t>
            </w:r>
          </w:p>
        </w:tc>
        <w:tc>
          <w:tcPr>
            <w:tcW w:w="846" w:type="dxa"/>
          </w:tcPr>
          <w:p w14:paraId="03B4D969"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C054AC4" w14:textId="77777777" w:rsidR="00564B68" w:rsidRPr="00D92E86" w:rsidRDefault="00564B68" w:rsidP="00C24E7A">
            <w:pPr>
              <w:ind w:left="2"/>
              <w:rPr>
                <w:color w:val="2F5270"/>
                <w:sz w:val="22"/>
                <w:szCs w:val="22"/>
              </w:rPr>
            </w:pPr>
            <w:r w:rsidRPr="00D92E86">
              <w:rPr>
                <w:color w:val="2F5270"/>
                <w:sz w:val="22"/>
                <w:szCs w:val="22"/>
              </w:rPr>
              <w:t>3,963</w:t>
            </w:r>
          </w:p>
        </w:tc>
        <w:tc>
          <w:tcPr>
            <w:tcW w:w="714" w:type="dxa"/>
          </w:tcPr>
          <w:p w14:paraId="02120ED5" w14:textId="77777777" w:rsidR="00564B68" w:rsidRPr="00D92E86" w:rsidRDefault="00564B68" w:rsidP="00C24E7A">
            <w:pPr>
              <w:ind w:left="2"/>
              <w:rPr>
                <w:color w:val="2F5270"/>
                <w:sz w:val="22"/>
                <w:szCs w:val="22"/>
              </w:rPr>
            </w:pPr>
            <w:r w:rsidRPr="00D92E86">
              <w:rPr>
                <w:color w:val="2F5270"/>
                <w:sz w:val="22"/>
                <w:szCs w:val="22"/>
              </w:rPr>
              <w:t>0-25</w:t>
            </w:r>
          </w:p>
        </w:tc>
        <w:tc>
          <w:tcPr>
            <w:tcW w:w="1271" w:type="dxa"/>
          </w:tcPr>
          <w:p w14:paraId="09CFBBC0" w14:textId="77777777" w:rsidR="00564B68" w:rsidRPr="00D92E86" w:rsidRDefault="00564B68" w:rsidP="00C24E7A">
            <w:pPr>
              <w:ind w:left="2"/>
              <w:rPr>
                <w:color w:val="2F5270"/>
                <w:sz w:val="22"/>
                <w:szCs w:val="22"/>
              </w:rPr>
            </w:pPr>
            <w:r w:rsidRPr="00D92E86">
              <w:rPr>
                <w:color w:val="2F5270"/>
                <w:sz w:val="22"/>
                <w:szCs w:val="22"/>
              </w:rPr>
              <w:t>1996</w:t>
            </w:r>
          </w:p>
        </w:tc>
        <w:tc>
          <w:tcPr>
            <w:tcW w:w="567" w:type="dxa"/>
          </w:tcPr>
          <w:p w14:paraId="01627B57" w14:textId="77777777" w:rsidR="00564B68" w:rsidRPr="00D92E86" w:rsidRDefault="00564B68" w:rsidP="00C24E7A">
            <w:pPr>
              <w:ind w:left="2"/>
              <w:jc w:val="center"/>
              <w:rPr>
                <w:color w:val="2F5270"/>
                <w:sz w:val="22"/>
                <w:szCs w:val="22"/>
              </w:rPr>
            </w:pPr>
          </w:p>
        </w:tc>
        <w:tc>
          <w:tcPr>
            <w:tcW w:w="708" w:type="dxa"/>
          </w:tcPr>
          <w:p w14:paraId="3A2260C2" w14:textId="77777777" w:rsidR="00564B68" w:rsidRPr="00D92E86" w:rsidRDefault="00564B68" w:rsidP="00C24E7A">
            <w:pPr>
              <w:ind w:left="2"/>
              <w:jc w:val="center"/>
              <w:rPr>
                <w:color w:val="2F5270"/>
                <w:sz w:val="22"/>
                <w:szCs w:val="22"/>
              </w:rPr>
            </w:pPr>
          </w:p>
        </w:tc>
        <w:tc>
          <w:tcPr>
            <w:tcW w:w="567" w:type="dxa"/>
          </w:tcPr>
          <w:p w14:paraId="53E6CA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800B31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DE40F9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398964F" w14:textId="77777777" w:rsidTr="00531AFF">
        <w:trPr>
          <w:trHeight w:val="203"/>
        </w:trPr>
        <w:tc>
          <w:tcPr>
            <w:tcW w:w="3402" w:type="dxa"/>
            <w:shd w:val="clear" w:color="auto" w:fill="D5EFF3"/>
          </w:tcPr>
          <w:p w14:paraId="2D86AA43"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23E8955" w14:textId="77777777" w:rsidR="00564B68" w:rsidRPr="00D92E86" w:rsidRDefault="00564B68" w:rsidP="00C24E7A">
            <w:pPr>
              <w:ind w:left="2"/>
              <w:rPr>
                <w:color w:val="2F5270"/>
                <w:sz w:val="22"/>
                <w:szCs w:val="22"/>
              </w:rPr>
            </w:pPr>
          </w:p>
        </w:tc>
        <w:tc>
          <w:tcPr>
            <w:tcW w:w="992" w:type="dxa"/>
          </w:tcPr>
          <w:p w14:paraId="5427562C" w14:textId="77777777" w:rsidR="00564B68" w:rsidRPr="00D92E86" w:rsidRDefault="00564B68" w:rsidP="00C24E7A">
            <w:pPr>
              <w:ind w:left="2"/>
              <w:rPr>
                <w:color w:val="2F5270"/>
                <w:sz w:val="22"/>
                <w:szCs w:val="22"/>
              </w:rPr>
            </w:pPr>
          </w:p>
        </w:tc>
        <w:tc>
          <w:tcPr>
            <w:tcW w:w="714" w:type="dxa"/>
          </w:tcPr>
          <w:p w14:paraId="0421BD17" w14:textId="77777777" w:rsidR="00564B68" w:rsidRPr="00D92E86" w:rsidRDefault="00564B68" w:rsidP="00C24E7A">
            <w:pPr>
              <w:ind w:left="2"/>
              <w:rPr>
                <w:color w:val="2F5270"/>
                <w:sz w:val="22"/>
                <w:szCs w:val="22"/>
              </w:rPr>
            </w:pPr>
          </w:p>
        </w:tc>
        <w:tc>
          <w:tcPr>
            <w:tcW w:w="1271" w:type="dxa"/>
          </w:tcPr>
          <w:p w14:paraId="1D5FCC70" w14:textId="77777777" w:rsidR="00564B68" w:rsidRPr="00D92E86" w:rsidRDefault="00564B68" w:rsidP="00C24E7A">
            <w:pPr>
              <w:ind w:left="2"/>
              <w:rPr>
                <w:color w:val="2F5270"/>
                <w:sz w:val="22"/>
                <w:szCs w:val="22"/>
              </w:rPr>
            </w:pPr>
          </w:p>
        </w:tc>
        <w:tc>
          <w:tcPr>
            <w:tcW w:w="567" w:type="dxa"/>
          </w:tcPr>
          <w:p w14:paraId="7F329730" w14:textId="77777777" w:rsidR="00564B68" w:rsidRPr="00D92E86" w:rsidRDefault="00564B68" w:rsidP="00C24E7A">
            <w:pPr>
              <w:ind w:left="2"/>
              <w:jc w:val="center"/>
              <w:rPr>
                <w:color w:val="2F5270"/>
                <w:sz w:val="22"/>
                <w:szCs w:val="22"/>
              </w:rPr>
            </w:pPr>
          </w:p>
        </w:tc>
        <w:tc>
          <w:tcPr>
            <w:tcW w:w="708" w:type="dxa"/>
          </w:tcPr>
          <w:p w14:paraId="52DEF69C" w14:textId="77777777" w:rsidR="00564B68" w:rsidRPr="00D92E86" w:rsidRDefault="00564B68" w:rsidP="00C24E7A">
            <w:pPr>
              <w:ind w:left="2"/>
              <w:jc w:val="center"/>
              <w:rPr>
                <w:color w:val="2F5270"/>
                <w:sz w:val="22"/>
                <w:szCs w:val="22"/>
              </w:rPr>
            </w:pPr>
          </w:p>
        </w:tc>
        <w:tc>
          <w:tcPr>
            <w:tcW w:w="567" w:type="dxa"/>
          </w:tcPr>
          <w:p w14:paraId="4EA7A759" w14:textId="77777777" w:rsidR="00564B68" w:rsidRPr="00D92E86" w:rsidRDefault="00564B68" w:rsidP="00C24E7A">
            <w:pPr>
              <w:ind w:left="2"/>
              <w:jc w:val="center"/>
              <w:rPr>
                <w:color w:val="2F5270"/>
                <w:sz w:val="22"/>
                <w:szCs w:val="22"/>
              </w:rPr>
            </w:pPr>
          </w:p>
        </w:tc>
        <w:tc>
          <w:tcPr>
            <w:tcW w:w="567" w:type="dxa"/>
          </w:tcPr>
          <w:p w14:paraId="10CBD1A9" w14:textId="77777777" w:rsidR="00564B68" w:rsidRPr="00D92E86" w:rsidRDefault="00564B68" w:rsidP="00C24E7A">
            <w:pPr>
              <w:ind w:left="2"/>
              <w:jc w:val="center"/>
              <w:rPr>
                <w:color w:val="2F5270"/>
                <w:sz w:val="22"/>
                <w:szCs w:val="22"/>
              </w:rPr>
            </w:pPr>
          </w:p>
        </w:tc>
        <w:tc>
          <w:tcPr>
            <w:tcW w:w="567" w:type="dxa"/>
          </w:tcPr>
          <w:p w14:paraId="7636E914" w14:textId="77777777" w:rsidR="00564B68" w:rsidRPr="00D92E86" w:rsidRDefault="00564B68" w:rsidP="00C24E7A">
            <w:pPr>
              <w:ind w:left="2"/>
              <w:jc w:val="center"/>
              <w:rPr>
                <w:color w:val="2F5270"/>
                <w:sz w:val="22"/>
                <w:szCs w:val="22"/>
              </w:rPr>
            </w:pPr>
          </w:p>
        </w:tc>
      </w:tr>
      <w:tr w:rsidR="00564B68" w:rsidRPr="00D92E86" w14:paraId="59743556" w14:textId="77777777" w:rsidTr="00531AFF">
        <w:trPr>
          <w:trHeight w:val="203"/>
        </w:trPr>
        <w:tc>
          <w:tcPr>
            <w:tcW w:w="3402" w:type="dxa"/>
            <w:shd w:val="clear" w:color="auto" w:fill="D5EFF3"/>
          </w:tcPr>
          <w:p w14:paraId="7FCB19DB" w14:textId="77777777" w:rsidR="00564B68" w:rsidRPr="00D92E86" w:rsidRDefault="00564B68" w:rsidP="00C24E7A">
            <w:pPr>
              <w:ind w:left="2"/>
              <w:rPr>
                <w:color w:val="2F5270"/>
                <w:sz w:val="22"/>
                <w:szCs w:val="22"/>
              </w:rPr>
            </w:pPr>
            <w:r w:rsidRPr="00D92E86">
              <w:rPr>
                <w:color w:val="2F5270"/>
                <w:sz w:val="22"/>
                <w:szCs w:val="22"/>
              </w:rPr>
              <w:t>NO-MoBa</w:t>
            </w:r>
          </w:p>
        </w:tc>
        <w:tc>
          <w:tcPr>
            <w:tcW w:w="846" w:type="dxa"/>
          </w:tcPr>
          <w:p w14:paraId="2DABD980" w14:textId="77777777" w:rsidR="00564B68" w:rsidRPr="00D92E86" w:rsidRDefault="00564B68" w:rsidP="00C24E7A">
            <w:pPr>
              <w:ind w:left="2" w:right="-328"/>
              <w:rPr>
                <w:color w:val="2F5270"/>
                <w:sz w:val="22"/>
                <w:szCs w:val="22"/>
              </w:rPr>
            </w:pPr>
            <w:r w:rsidRPr="00D92E86">
              <w:rPr>
                <w:color w:val="2F5270"/>
                <w:sz w:val="22"/>
                <w:szCs w:val="22"/>
              </w:rPr>
              <w:t>BC,AC</w:t>
            </w:r>
          </w:p>
        </w:tc>
        <w:tc>
          <w:tcPr>
            <w:tcW w:w="992" w:type="dxa"/>
          </w:tcPr>
          <w:p w14:paraId="34C3CF8E" w14:textId="77777777" w:rsidR="00564B68" w:rsidRPr="00D92E86" w:rsidRDefault="00564B68" w:rsidP="00C24E7A">
            <w:pPr>
              <w:ind w:left="2"/>
              <w:rPr>
                <w:color w:val="2F5270"/>
                <w:sz w:val="22"/>
                <w:szCs w:val="22"/>
              </w:rPr>
            </w:pPr>
            <w:r w:rsidRPr="00D92E86">
              <w:rPr>
                <w:color w:val="2F5270"/>
                <w:sz w:val="22"/>
                <w:szCs w:val="22"/>
              </w:rPr>
              <w:t>&gt;90,000</w:t>
            </w:r>
          </w:p>
        </w:tc>
        <w:tc>
          <w:tcPr>
            <w:tcW w:w="714" w:type="dxa"/>
          </w:tcPr>
          <w:p w14:paraId="56FE3C12"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7253754C" w14:textId="77777777"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14:paraId="06C7E0F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D0F37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BDDABC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133952"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68AE4B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0C3DDB5" w14:textId="77777777" w:rsidTr="00531AFF">
        <w:trPr>
          <w:trHeight w:val="192"/>
        </w:trPr>
        <w:tc>
          <w:tcPr>
            <w:tcW w:w="3402" w:type="dxa"/>
            <w:shd w:val="clear" w:color="auto" w:fill="D5EFF3"/>
          </w:tcPr>
          <w:p w14:paraId="5A2F18AE" w14:textId="77777777"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14:paraId="5BD2AF64"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3C9F638C" w14:textId="77777777" w:rsidR="00564B68" w:rsidRPr="00D92E86" w:rsidRDefault="00564B68" w:rsidP="00C24E7A">
            <w:pPr>
              <w:ind w:left="2"/>
              <w:rPr>
                <w:color w:val="2F5270"/>
                <w:sz w:val="22"/>
                <w:szCs w:val="22"/>
              </w:rPr>
            </w:pPr>
            <w:r w:rsidRPr="00D92E86">
              <w:rPr>
                <w:color w:val="2F5270"/>
                <w:sz w:val="22"/>
                <w:szCs w:val="22"/>
              </w:rPr>
              <w:t>500,000</w:t>
            </w:r>
          </w:p>
        </w:tc>
        <w:tc>
          <w:tcPr>
            <w:tcW w:w="714" w:type="dxa"/>
          </w:tcPr>
          <w:p w14:paraId="49BAD1FE" w14:textId="77777777" w:rsidR="00564B68" w:rsidRPr="00D92E86" w:rsidRDefault="00564B68" w:rsidP="00C24E7A">
            <w:pPr>
              <w:ind w:left="2"/>
              <w:rPr>
                <w:color w:val="2F5270"/>
                <w:sz w:val="22"/>
                <w:szCs w:val="22"/>
              </w:rPr>
            </w:pPr>
            <w:r w:rsidRPr="00D92E86">
              <w:rPr>
                <w:color w:val="2F5270"/>
                <w:sz w:val="22"/>
                <w:szCs w:val="22"/>
              </w:rPr>
              <w:t>18-80</w:t>
            </w:r>
          </w:p>
        </w:tc>
        <w:tc>
          <w:tcPr>
            <w:tcW w:w="1271" w:type="dxa"/>
          </w:tcPr>
          <w:p w14:paraId="1F16D8D7" w14:textId="77777777" w:rsidR="00564B68" w:rsidRPr="00D92E86" w:rsidRDefault="00564B68" w:rsidP="00C24E7A">
            <w:pPr>
              <w:ind w:left="2"/>
              <w:rPr>
                <w:color w:val="2F5270"/>
                <w:sz w:val="22"/>
                <w:szCs w:val="22"/>
              </w:rPr>
            </w:pPr>
            <w:r w:rsidRPr="00D92E86">
              <w:rPr>
                <w:color w:val="2F5270"/>
                <w:sz w:val="22"/>
                <w:szCs w:val="22"/>
              </w:rPr>
              <w:t>2012</w:t>
            </w:r>
          </w:p>
        </w:tc>
        <w:tc>
          <w:tcPr>
            <w:tcW w:w="567" w:type="dxa"/>
          </w:tcPr>
          <w:p w14:paraId="4A89623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38A5F22" w14:textId="77777777" w:rsidR="00564B68" w:rsidRPr="00D92E86" w:rsidRDefault="00564B68" w:rsidP="00C24E7A">
            <w:pPr>
              <w:ind w:left="2"/>
              <w:jc w:val="center"/>
              <w:rPr>
                <w:color w:val="2F5270"/>
                <w:sz w:val="22"/>
                <w:szCs w:val="22"/>
              </w:rPr>
            </w:pPr>
          </w:p>
        </w:tc>
        <w:tc>
          <w:tcPr>
            <w:tcW w:w="567" w:type="dxa"/>
          </w:tcPr>
          <w:p w14:paraId="3E704B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519F1D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6069B2"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F8FAB71" w14:textId="77777777" w:rsidTr="00531AFF">
        <w:trPr>
          <w:trHeight w:val="203"/>
        </w:trPr>
        <w:tc>
          <w:tcPr>
            <w:tcW w:w="3402" w:type="dxa"/>
            <w:shd w:val="clear" w:color="auto" w:fill="D5EFF3"/>
          </w:tcPr>
          <w:p w14:paraId="651D2EF6"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B9F74C7" w14:textId="77777777" w:rsidR="00564B68" w:rsidRPr="00D92E86" w:rsidRDefault="00564B68" w:rsidP="00C24E7A">
            <w:pPr>
              <w:ind w:left="2"/>
              <w:rPr>
                <w:color w:val="2F5270"/>
                <w:sz w:val="22"/>
                <w:szCs w:val="22"/>
              </w:rPr>
            </w:pPr>
          </w:p>
        </w:tc>
        <w:tc>
          <w:tcPr>
            <w:tcW w:w="992" w:type="dxa"/>
          </w:tcPr>
          <w:p w14:paraId="1F4FAEDE" w14:textId="77777777" w:rsidR="00564B68" w:rsidRPr="00D92E86" w:rsidRDefault="00564B68" w:rsidP="00C24E7A">
            <w:pPr>
              <w:ind w:left="2"/>
              <w:rPr>
                <w:color w:val="2F5270"/>
                <w:sz w:val="22"/>
                <w:szCs w:val="22"/>
              </w:rPr>
            </w:pPr>
          </w:p>
        </w:tc>
        <w:tc>
          <w:tcPr>
            <w:tcW w:w="714" w:type="dxa"/>
          </w:tcPr>
          <w:p w14:paraId="4EF43372" w14:textId="77777777" w:rsidR="00564B68" w:rsidRPr="00D92E86" w:rsidRDefault="00564B68" w:rsidP="00C24E7A">
            <w:pPr>
              <w:ind w:left="2"/>
              <w:rPr>
                <w:color w:val="2F5270"/>
                <w:sz w:val="22"/>
                <w:szCs w:val="22"/>
              </w:rPr>
            </w:pPr>
          </w:p>
        </w:tc>
        <w:tc>
          <w:tcPr>
            <w:tcW w:w="1271" w:type="dxa"/>
          </w:tcPr>
          <w:p w14:paraId="09666A1E" w14:textId="77777777" w:rsidR="00564B68" w:rsidRPr="00D92E86" w:rsidRDefault="00564B68" w:rsidP="00C24E7A">
            <w:pPr>
              <w:ind w:left="2"/>
              <w:rPr>
                <w:color w:val="2F5270"/>
                <w:sz w:val="22"/>
                <w:szCs w:val="22"/>
              </w:rPr>
            </w:pPr>
          </w:p>
        </w:tc>
        <w:tc>
          <w:tcPr>
            <w:tcW w:w="567" w:type="dxa"/>
          </w:tcPr>
          <w:p w14:paraId="3901C23D" w14:textId="77777777" w:rsidR="00564B68" w:rsidRPr="00D92E86" w:rsidRDefault="00564B68" w:rsidP="00C24E7A">
            <w:pPr>
              <w:ind w:left="2"/>
              <w:jc w:val="center"/>
              <w:rPr>
                <w:color w:val="2F5270"/>
                <w:sz w:val="22"/>
                <w:szCs w:val="22"/>
              </w:rPr>
            </w:pPr>
          </w:p>
        </w:tc>
        <w:tc>
          <w:tcPr>
            <w:tcW w:w="708" w:type="dxa"/>
          </w:tcPr>
          <w:p w14:paraId="138560A0" w14:textId="77777777" w:rsidR="00564B68" w:rsidRPr="00D92E86" w:rsidRDefault="00564B68" w:rsidP="00C24E7A">
            <w:pPr>
              <w:ind w:left="2"/>
              <w:jc w:val="center"/>
              <w:rPr>
                <w:color w:val="2F5270"/>
                <w:sz w:val="22"/>
                <w:szCs w:val="22"/>
              </w:rPr>
            </w:pPr>
          </w:p>
        </w:tc>
        <w:tc>
          <w:tcPr>
            <w:tcW w:w="567" w:type="dxa"/>
          </w:tcPr>
          <w:p w14:paraId="7ED89205" w14:textId="77777777" w:rsidR="00564B68" w:rsidRPr="00D92E86" w:rsidRDefault="00564B68" w:rsidP="00C24E7A">
            <w:pPr>
              <w:ind w:left="2"/>
              <w:jc w:val="center"/>
              <w:rPr>
                <w:color w:val="2F5270"/>
                <w:sz w:val="22"/>
                <w:szCs w:val="22"/>
              </w:rPr>
            </w:pPr>
          </w:p>
        </w:tc>
        <w:tc>
          <w:tcPr>
            <w:tcW w:w="567" w:type="dxa"/>
          </w:tcPr>
          <w:p w14:paraId="5566B6FC" w14:textId="77777777" w:rsidR="00564B68" w:rsidRPr="00D92E86" w:rsidRDefault="00564B68" w:rsidP="00C24E7A">
            <w:pPr>
              <w:ind w:left="2"/>
              <w:jc w:val="center"/>
              <w:rPr>
                <w:color w:val="2F5270"/>
                <w:sz w:val="22"/>
                <w:szCs w:val="22"/>
              </w:rPr>
            </w:pPr>
          </w:p>
        </w:tc>
        <w:tc>
          <w:tcPr>
            <w:tcW w:w="567" w:type="dxa"/>
          </w:tcPr>
          <w:p w14:paraId="6086D469" w14:textId="77777777" w:rsidR="00564B68" w:rsidRPr="00D92E86" w:rsidRDefault="00564B68" w:rsidP="00C24E7A">
            <w:pPr>
              <w:ind w:left="2"/>
              <w:jc w:val="center"/>
              <w:rPr>
                <w:color w:val="2F5270"/>
                <w:sz w:val="22"/>
                <w:szCs w:val="22"/>
              </w:rPr>
            </w:pPr>
          </w:p>
        </w:tc>
      </w:tr>
      <w:tr w:rsidR="00564B68" w:rsidRPr="00D92E86" w14:paraId="0CEB4BB3" w14:textId="77777777" w:rsidTr="00531AFF">
        <w:trPr>
          <w:trHeight w:val="203"/>
        </w:trPr>
        <w:tc>
          <w:tcPr>
            <w:tcW w:w="3402" w:type="dxa"/>
            <w:shd w:val="clear" w:color="auto" w:fill="D5EFF3"/>
          </w:tcPr>
          <w:p w14:paraId="35B0EC16" w14:textId="77777777" w:rsidR="00564B68" w:rsidRPr="00D92E86" w:rsidRDefault="00564B68" w:rsidP="00C24E7A">
            <w:pPr>
              <w:ind w:left="2"/>
              <w:rPr>
                <w:color w:val="2F5270"/>
                <w:sz w:val="22"/>
                <w:szCs w:val="22"/>
              </w:rPr>
            </w:pPr>
            <w:r w:rsidRPr="00D92E86">
              <w:rPr>
                <w:color w:val="2F5270"/>
                <w:sz w:val="22"/>
                <w:szCs w:val="22"/>
              </w:rPr>
              <w:t>NO-HUNT Study</w:t>
            </w:r>
          </w:p>
        </w:tc>
        <w:tc>
          <w:tcPr>
            <w:tcW w:w="846" w:type="dxa"/>
          </w:tcPr>
          <w:p w14:paraId="5F5DE042"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2F711CC5" w14:textId="77777777" w:rsidR="00564B68" w:rsidRPr="00D92E86" w:rsidRDefault="00564B68" w:rsidP="00C24E7A">
            <w:pPr>
              <w:ind w:left="2"/>
              <w:rPr>
                <w:color w:val="2F5270"/>
                <w:sz w:val="22"/>
                <w:szCs w:val="22"/>
              </w:rPr>
            </w:pPr>
            <w:r w:rsidRPr="00D92E86">
              <w:rPr>
                <w:color w:val="2F5270"/>
                <w:sz w:val="22"/>
                <w:szCs w:val="22"/>
              </w:rPr>
              <w:t>230,000</w:t>
            </w:r>
          </w:p>
        </w:tc>
        <w:tc>
          <w:tcPr>
            <w:tcW w:w="714" w:type="dxa"/>
          </w:tcPr>
          <w:p w14:paraId="21696E69" w14:textId="77777777" w:rsidR="00564B68" w:rsidRPr="00D92E86" w:rsidRDefault="00564B68" w:rsidP="00C24E7A">
            <w:pPr>
              <w:ind w:left="2"/>
              <w:rPr>
                <w:color w:val="2F5270"/>
                <w:sz w:val="22"/>
                <w:szCs w:val="22"/>
              </w:rPr>
            </w:pPr>
            <w:r w:rsidRPr="00D92E86">
              <w:rPr>
                <w:color w:val="2F5270"/>
                <w:sz w:val="22"/>
                <w:szCs w:val="22"/>
              </w:rPr>
              <w:t>13-99</w:t>
            </w:r>
          </w:p>
        </w:tc>
        <w:tc>
          <w:tcPr>
            <w:tcW w:w="1271" w:type="dxa"/>
          </w:tcPr>
          <w:p w14:paraId="64BD7880" w14:textId="77777777" w:rsidR="00564B68" w:rsidRPr="00D92E86" w:rsidRDefault="00564B68" w:rsidP="00C24E7A">
            <w:pPr>
              <w:ind w:left="2"/>
              <w:rPr>
                <w:color w:val="2F5270"/>
                <w:sz w:val="22"/>
                <w:szCs w:val="22"/>
              </w:rPr>
            </w:pPr>
            <w:r w:rsidRPr="00D92E86">
              <w:rPr>
                <w:color w:val="2F5270"/>
                <w:sz w:val="22"/>
                <w:szCs w:val="22"/>
              </w:rPr>
              <w:t>1984</w:t>
            </w:r>
          </w:p>
        </w:tc>
        <w:tc>
          <w:tcPr>
            <w:tcW w:w="567" w:type="dxa"/>
          </w:tcPr>
          <w:p w14:paraId="53C4B5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C80F629" w14:textId="77777777" w:rsidR="00564B68" w:rsidRPr="00D92E86" w:rsidRDefault="00564B68" w:rsidP="00C24E7A">
            <w:pPr>
              <w:ind w:left="2"/>
              <w:jc w:val="center"/>
              <w:rPr>
                <w:color w:val="2F5270"/>
                <w:sz w:val="22"/>
                <w:szCs w:val="22"/>
              </w:rPr>
            </w:pPr>
          </w:p>
        </w:tc>
        <w:tc>
          <w:tcPr>
            <w:tcW w:w="567" w:type="dxa"/>
          </w:tcPr>
          <w:p w14:paraId="3A7062CE"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48B3F7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D0FA9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7FC286A6" w14:textId="77777777" w:rsidTr="00531AFF">
        <w:trPr>
          <w:trHeight w:val="203"/>
        </w:trPr>
        <w:tc>
          <w:tcPr>
            <w:tcW w:w="3402" w:type="dxa"/>
            <w:shd w:val="clear" w:color="auto" w:fill="D5EFF3"/>
          </w:tcPr>
          <w:p w14:paraId="39C3CD25" w14:textId="77777777"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14:paraId="27A1EA58" w14:textId="77777777" w:rsidR="00564B68" w:rsidRPr="00D92E86" w:rsidRDefault="00564B68" w:rsidP="00C24E7A">
            <w:pPr>
              <w:ind w:left="2" w:right="-328"/>
              <w:rPr>
                <w:color w:val="2F5270"/>
                <w:sz w:val="22"/>
                <w:szCs w:val="22"/>
              </w:rPr>
            </w:pPr>
            <w:r w:rsidRPr="00D92E86">
              <w:rPr>
                <w:color w:val="2F5270"/>
                <w:sz w:val="22"/>
                <w:szCs w:val="22"/>
              </w:rPr>
              <w:t xml:space="preserve">AC,BC </w:t>
            </w:r>
          </w:p>
        </w:tc>
        <w:tc>
          <w:tcPr>
            <w:tcW w:w="992" w:type="dxa"/>
          </w:tcPr>
          <w:p w14:paraId="09A80D03" w14:textId="77777777" w:rsidR="00564B68" w:rsidRPr="00D92E86" w:rsidRDefault="00564B68" w:rsidP="00C24E7A">
            <w:pPr>
              <w:ind w:left="2"/>
              <w:rPr>
                <w:color w:val="2F5270"/>
                <w:sz w:val="22"/>
                <w:szCs w:val="22"/>
              </w:rPr>
            </w:pPr>
            <w:r w:rsidRPr="00D92E86">
              <w:rPr>
                <w:color w:val="2F5270"/>
                <w:sz w:val="22"/>
                <w:szCs w:val="22"/>
              </w:rPr>
              <w:t>9,125</w:t>
            </w:r>
          </w:p>
        </w:tc>
        <w:tc>
          <w:tcPr>
            <w:tcW w:w="714" w:type="dxa"/>
          </w:tcPr>
          <w:p w14:paraId="0F07D3CE" w14:textId="77777777" w:rsidR="00564B68" w:rsidRPr="00D92E86" w:rsidRDefault="00564B68" w:rsidP="00C24E7A">
            <w:pPr>
              <w:ind w:left="2"/>
              <w:rPr>
                <w:color w:val="2F5270"/>
                <w:sz w:val="22"/>
                <w:szCs w:val="22"/>
              </w:rPr>
            </w:pPr>
            <w:r w:rsidRPr="00D92E86">
              <w:rPr>
                <w:color w:val="2F5270"/>
                <w:sz w:val="22"/>
                <w:szCs w:val="22"/>
              </w:rPr>
              <w:t>0-63</w:t>
            </w:r>
          </w:p>
        </w:tc>
        <w:tc>
          <w:tcPr>
            <w:tcW w:w="1271" w:type="dxa"/>
          </w:tcPr>
          <w:p w14:paraId="3A5543A7" w14:textId="77777777"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14:paraId="741131E2" w14:textId="77777777" w:rsidR="00564B68" w:rsidRPr="00D92E86" w:rsidRDefault="00564B68" w:rsidP="00C24E7A">
            <w:pPr>
              <w:ind w:left="2"/>
              <w:jc w:val="center"/>
              <w:rPr>
                <w:color w:val="2F5270"/>
                <w:sz w:val="22"/>
                <w:szCs w:val="22"/>
              </w:rPr>
            </w:pPr>
          </w:p>
        </w:tc>
        <w:tc>
          <w:tcPr>
            <w:tcW w:w="708" w:type="dxa"/>
          </w:tcPr>
          <w:p w14:paraId="52B3B19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B1163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AE41C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E1F3F0C"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65C4DC8" w14:textId="77777777" w:rsidTr="00531AFF">
        <w:trPr>
          <w:trHeight w:val="203"/>
        </w:trPr>
        <w:tc>
          <w:tcPr>
            <w:tcW w:w="3402" w:type="dxa"/>
            <w:shd w:val="clear" w:color="auto" w:fill="D5EFF3"/>
          </w:tcPr>
          <w:p w14:paraId="64B47F98" w14:textId="77777777" w:rsidR="00564B68" w:rsidRPr="00D92E86" w:rsidRDefault="00564B68" w:rsidP="00C24E7A">
            <w:pPr>
              <w:rPr>
                <w:color w:val="2F5270"/>
                <w:sz w:val="22"/>
                <w:szCs w:val="22"/>
              </w:rPr>
            </w:pPr>
            <w:r w:rsidRPr="008D0587">
              <w:rPr>
                <w:color w:val="2F5270"/>
                <w:sz w:val="22"/>
                <w:szCs w:val="22"/>
                <w:highlight w:val="yellow"/>
              </w:rPr>
              <w:t>…</w:t>
            </w:r>
          </w:p>
        </w:tc>
        <w:tc>
          <w:tcPr>
            <w:tcW w:w="846" w:type="dxa"/>
          </w:tcPr>
          <w:p w14:paraId="7B8FDCA2" w14:textId="77777777" w:rsidR="00564B68" w:rsidRPr="00D92E86" w:rsidRDefault="00564B68" w:rsidP="00C24E7A">
            <w:pPr>
              <w:ind w:left="2"/>
              <w:rPr>
                <w:color w:val="2F5270"/>
                <w:sz w:val="22"/>
                <w:szCs w:val="22"/>
              </w:rPr>
            </w:pPr>
          </w:p>
        </w:tc>
        <w:tc>
          <w:tcPr>
            <w:tcW w:w="992" w:type="dxa"/>
          </w:tcPr>
          <w:p w14:paraId="59101AB3" w14:textId="77777777" w:rsidR="00564B68" w:rsidRPr="00D92E86" w:rsidRDefault="00564B68" w:rsidP="00C24E7A">
            <w:pPr>
              <w:ind w:left="2"/>
              <w:rPr>
                <w:color w:val="2F5270"/>
                <w:sz w:val="22"/>
                <w:szCs w:val="22"/>
              </w:rPr>
            </w:pPr>
          </w:p>
        </w:tc>
        <w:tc>
          <w:tcPr>
            <w:tcW w:w="714" w:type="dxa"/>
          </w:tcPr>
          <w:p w14:paraId="59DD3BF0" w14:textId="77777777" w:rsidR="00564B68" w:rsidRPr="00D92E86" w:rsidRDefault="00564B68" w:rsidP="00C24E7A">
            <w:pPr>
              <w:ind w:left="2"/>
              <w:rPr>
                <w:color w:val="2F5270"/>
                <w:sz w:val="22"/>
                <w:szCs w:val="22"/>
              </w:rPr>
            </w:pPr>
          </w:p>
        </w:tc>
        <w:tc>
          <w:tcPr>
            <w:tcW w:w="1271" w:type="dxa"/>
          </w:tcPr>
          <w:p w14:paraId="17514A25" w14:textId="77777777" w:rsidR="00564B68" w:rsidRPr="00D92E86" w:rsidRDefault="00564B68" w:rsidP="00C24E7A">
            <w:pPr>
              <w:ind w:left="2"/>
              <w:rPr>
                <w:color w:val="2F5270"/>
                <w:sz w:val="22"/>
                <w:szCs w:val="22"/>
              </w:rPr>
            </w:pPr>
          </w:p>
        </w:tc>
        <w:tc>
          <w:tcPr>
            <w:tcW w:w="567" w:type="dxa"/>
          </w:tcPr>
          <w:p w14:paraId="24962CC2" w14:textId="77777777" w:rsidR="00564B68" w:rsidRPr="00D92E86" w:rsidRDefault="00564B68" w:rsidP="00C24E7A">
            <w:pPr>
              <w:ind w:left="2"/>
              <w:jc w:val="center"/>
              <w:rPr>
                <w:color w:val="2F5270"/>
                <w:sz w:val="22"/>
                <w:szCs w:val="22"/>
              </w:rPr>
            </w:pPr>
          </w:p>
        </w:tc>
        <w:tc>
          <w:tcPr>
            <w:tcW w:w="708" w:type="dxa"/>
          </w:tcPr>
          <w:p w14:paraId="303FD49C" w14:textId="77777777" w:rsidR="00564B68" w:rsidRPr="00D92E86" w:rsidRDefault="00564B68" w:rsidP="00C24E7A">
            <w:pPr>
              <w:ind w:left="2"/>
              <w:jc w:val="center"/>
              <w:rPr>
                <w:color w:val="2F5270"/>
                <w:sz w:val="22"/>
                <w:szCs w:val="22"/>
              </w:rPr>
            </w:pPr>
          </w:p>
        </w:tc>
        <w:tc>
          <w:tcPr>
            <w:tcW w:w="567" w:type="dxa"/>
          </w:tcPr>
          <w:p w14:paraId="1BCC3F1D" w14:textId="77777777" w:rsidR="00564B68" w:rsidRPr="00D92E86" w:rsidRDefault="00564B68" w:rsidP="00C24E7A">
            <w:pPr>
              <w:ind w:left="2"/>
              <w:jc w:val="center"/>
              <w:rPr>
                <w:color w:val="2F5270"/>
                <w:sz w:val="22"/>
                <w:szCs w:val="22"/>
              </w:rPr>
            </w:pPr>
          </w:p>
        </w:tc>
        <w:tc>
          <w:tcPr>
            <w:tcW w:w="567" w:type="dxa"/>
          </w:tcPr>
          <w:p w14:paraId="059DF83B" w14:textId="77777777" w:rsidR="00564B68" w:rsidRPr="00D92E86" w:rsidRDefault="00564B68" w:rsidP="00C24E7A">
            <w:pPr>
              <w:ind w:left="2"/>
              <w:jc w:val="center"/>
              <w:rPr>
                <w:color w:val="2F5270"/>
                <w:sz w:val="22"/>
                <w:szCs w:val="22"/>
              </w:rPr>
            </w:pPr>
          </w:p>
        </w:tc>
        <w:tc>
          <w:tcPr>
            <w:tcW w:w="567" w:type="dxa"/>
          </w:tcPr>
          <w:p w14:paraId="1848A7DB" w14:textId="77777777" w:rsidR="00564B68" w:rsidRPr="00D92E86" w:rsidRDefault="00564B68" w:rsidP="00C24E7A">
            <w:pPr>
              <w:ind w:left="2"/>
              <w:jc w:val="center"/>
              <w:rPr>
                <w:color w:val="2F5270"/>
                <w:sz w:val="22"/>
                <w:szCs w:val="22"/>
              </w:rPr>
            </w:pPr>
          </w:p>
        </w:tc>
      </w:tr>
    </w:tbl>
    <w:p w14:paraId="644067DC" w14:textId="77777777"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14:paraId="15DD5A49" w14:textId="57A58EAE" w:rsidR="00AB6A62" w:rsidRPr="00DE14D8" w:rsidRDefault="00AB6A62" w:rsidP="00AB6A62">
      <w:pPr>
        <w:rPr>
          <w:i/>
          <w:iCs/>
          <w:color w:val="2F5270"/>
          <w:sz w:val="20"/>
          <w:szCs w:val="20"/>
        </w:rPr>
      </w:pPr>
      <w:r w:rsidRPr="00DE14D8">
        <w:rPr>
          <w:i/>
          <w:iCs/>
          <w:color w:val="2F5270"/>
          <w:sz w:val="20"/>
          <w:szCs w:val="20"/>
        </w:rPr>
        <w:lastRenderedPageBreak/>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14:paraId="6F84C12C" w14:textId="5F733FB1" w:rsidR="006071F6" w:rsidRPr="00DE14D8" w:rsidRDefault="00AB6A62" w:rsidP="00AB6A62">
      <w:pPr>
        <w:spacing w:before="60"/>
        <w:jc w:val="both"/>
        <w:rPr>
          <w:sz w:val="20"/>
          <w:szCs w:val="20"/>
        </w:rPr>
      </w:pPr>
      <w:r w:rsidRPr="00DE14D8">
        <w:rPr>
          <w:i/>
          <w:iCs/>
          <w:color w:val="2F5270"/>
          <w:sz w:val="20"/>
          <w:szCs w:val="20"/>
        </w:rPr>
        <w:t>1</w:t>
      </w:r>
      <w:r w:rsidR="00CC420B" w:rsidRPr="00DE14D8">
        <w:rPr>
          <w:i/>
          <w:iCs/>
          <w:color w:val="2F5270"/>
          <w:sz w:val="20"/>
          <w:szCs w:val="20"/>
        </w:rPr>
        <w:t>.</w:t>
      </w:r>
      <w:r w:rsidRPr="00DE14D8">
        <w:rPr>
          <w:i/>
          <w:iCs/>
          <w:color w:val="2F5270"/>
          <w:sz w:val="20"/>
          <w:szCs w:val="20"/>
        </w:rPr>
        <w:t xml:space="preserve"> ECCN is a netweork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hyperlink r:id="rId14" w:tgtFrame="_blank" w:history="1">
        <w:r w:rsidRPr="00DE14D8">
          <w:rPr>
            <w:b/>
            <w:bCs/>
            <w:i/>
            <w:color w:val="0000FF"/>
            <w:sz w:val="20"/>
            <w:szCs w:val="20"/>
            <w:u w:val="single"/>
          </w:rPr>
          <w:t>DataSHIELD</w:t>
        </w:r>
      </w:hyperlink>
      <w:r w:rsidRPr="00DE14D8">
        <w:rPr>
          <w:b/>
          <w:bCs/>
          <w:i/>
          <w:color w:val="2F5270"/>
          <w:sz w:val="20"/>
          <w:szCs w:val="20"/>
        </w:rPr>
        <w:t>, which takes relevant national and international data regulations into account</w:t>
      </w:r>
    </w:p>
    <w:p w14:paraId="75A99BBF" w14:textId="5792AA2B"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0F47B1" w:rsidRPr="00DE14D8">
        <w:rPr>
          <w:sz w:val="22"/>
          <w:szCs w:val="22"/>
        </w:rPr>
        <w:t xml:space="preserve"> </w:t>
      </w:r>
      <w:r w:rsidR="003D34A3" w:rsidRPr="00DE14D8">
        <w:rPr>
          <w:sz w:val="22"/>
          <w:szCs w:val="22"/>
        </w:rPr>
        <w:t>and syntheses</w:t>
      </w:r>
      <w:r w:rsidR="00C756E0" w:rsidRPr="00DE14D8">
        <w:rPr>
          <w:sz w:val="22"/>
          <w:szCs w:val="22"/>
        </w:rPr>
        <w:t>,</w:t>
      </w:r>
      <w:r w:rsidR="003D34A3" w:rsidRPr="00DE14D8">
        <w:rPr>
          <w:sz w:val="22"/>
          <w:szCs w:val="22"/>
        </w:rPr>
        <w:t xml:space="preserve"> </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16"/>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16"/>
      <w:r w:rsidR="00584BB7" w:rsidRPr="00DE14D8">
        <w:rPr>
          <w:rStyle w:val="CommentReference"/>
          <w:sz w:val="22"/>
          <w:szCs w:val="22"/>
        </w:rPr>
        <w:commentReference w:id="16"/>
      </w:r>
      <w:r w:rsidR="006D42E2" w:rsidRPr="00DE14D8">
        <w:rPr>
          <w:sz w:val="22"/>
          <w:szCs w:val="22"/>
        </w:rPr>
        <w:t xml:space="preserve"> </w:t>
      </w:r>
    </w:p>
    <w:p w14:paraId="1A660A35" w14:textId="77777777"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17"/>
      <w:r w:rsidRPr="00DE14D8">
        <w:rPr>
          <w:sz w:val="22"/>
          <w:szCs w:val="22"/>
        </w:rPr>
        <w:t>harmonisation protocols, triangulation across data sources</w:t>
      </w:r>
      <w:commentRangeEnd w:id="17"/>
      <w:r w:rsidRPr="00DE14D8">
        <w:rPr>
          <w:rStyle w:val="CommentReference"/>
          <w:sz w:val="22"/>
          <w:szCs w:val="22"/>
        </w:rPr>
        <w:commentReference w:id="17"/>
      </w:r>
      <w:r w:rsidRPr="00DE14D8">
        <w:rPr>
          <w:sz w:val="22"/>
          <w:szCs w:val="22"/>
        </w:rPr>
        <w:t>, and targeted evidence synthesis to fill gaps, ensuring robust and policy-relevant outputs.</w:t>
      </w:r>
    </w:p>
    <w:p w14:paraId="0C7CF1B4" w14:textId="30513E37" w:rsidR="005D54F8" w:rsidRDefault="005D54F8" w:rsidP="00401553">
      <w:pPr>
        <w:spacing w:before="60"/>
        <w:jc w:val="both"/>
      </w:pPr>
      <w:r w:rsidRPr="006071F6">
        <w:rPr>
          <w:b/>
          <w:bCs/>
        </w:rPr>
        <w:t>Mapping of behavioural determinants of youth health and environmental exposures</w:t>
      </w:r>
    </w:p>
    <w:p w14:paraId="1FAF650A" w14:textId="645FED19"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E503E5" w:rsidRPr="00DE14D8">
        <w:rPr>
          <w:sz w:val="22"/>
          <w:szCs w:val="22"/>
        </w:rPr>
        <w:t xml:space="preserve"> </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of the project’s three reference sets of conditions</w:t>
      </w:r>
      <w:r w:rsidR="00D16258" w:rsidRPr="00DE14D8">
        <w:rPr>
          <w:sz w:val="22"/>
          <w:szCs w:val="22"/>
        </w:rPr>
        <w:t xml:space="preserve">, as well as </w:t>
      </w:r>
      <w:r w:rsidR="008E39A6" w:rsidRPr="00DE14D8">
        <w:rPr>
          <w:sz w:val="22"/>
          <w:szCs w:val="22"/>
        </w:rPr>
        <w:t xml:space="preserve">relevant </w:t>
      </w:r>
      <w:r w:rsidR="004C1D20" w:rsidRPr="00DE14D8">
        <w:rPr>
          <w:sz w:val="22"/>
          <w:szCs w:val="22"/>
        </w:rPr>
        <w:t xml:space="preserve">environmental exposures in </w:t>
      </w:r>
      <w:r w:rsidR="00B6298F" w:rsidRPr="00DE14D8">
        <w:rPr>
          <w:sz w:val="22"/>
          <w:szCs w:val="22"/>
        </w:rPr>
        <w:t xml:space="preserve">both </w:t>
      </w:r>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r w:rsidR="000F47B1" w:rsidRPr="00DE14D8">
        <w:rPr>
          <w:sz w:val="22"/>
          <w:szCs w:val="22"/>
        </w:rPr>
        <w:t xml:space="preserve"> </w:t>
      </w:r>
    </w:p>
    <w:p w14:paraId="0ED1C2AE" w14:textId="77777777" w:rsidR="006071F6" w:rsidRPr="006071F6" w:rsidRDefault="006071F6" w:rsidP="00D10CB9">
      <w:pPr>
        <w:spacing w:before="60"/>
        <w:jc w:val="both"/>
        <w:rPr>
          <w:b/>
          <w:bCs/>
        </w:rPr>
      </w:pPr>
      <w:r w:rsidRPr="006071F6">
        <w:rPr>
          <w:b/>
          <w:bCs/>
        </w:rPr>
        <w:t>Youth behaviours, environmental influences and the habit formation process</w:t>
      </w:r>
    </w:p>
    <w:p w14:paraId="59CBED12" w14:textId="7E163974" w:rsidR="00823157" w:rsidRPr="006C782A" w:rsidRDefault="00823157" w:rsidP="00823157">
      <w:pPr>
        <w:spacing w:before="60"/>
        <w:jc w:val="both"/>
        <w:rPr>
          <w:sz w:val="22"/>
          <w:szCs w:val="22"/>
        </w:rPr>
      </w:pPr>
      <w:r w:rsidRPr="00823157">
        <w:rPr>
          <w:sz w:val="22"/>
          <w:szCs w:val="22"/>
        </w:rPr>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health 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14:paraId="7271A5A6" w14:textId="47CC1F1F"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in the figure 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14:paraId="26626579" w14:textId="25B96796"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described in 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0D06A6" w:rsidRPr="006C782A">
        <w:rPr>
          <w:sz w:val="22"/>
          <w:szCs w:val="22"/>
        </w:rPr>
        <w:t xml:space="preserve"> </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mental wellbeing both as an outcome and 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14:paraId="458842EA" w14:textId="534FF9B5"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5E0207" w:rsidRPr="006C782A">
        <w:rPr>
          <w:sz w:val="22"/>
          <w:szCs w:val="22"/>
        </w:rPr>
        <w:t xml:space="preserve"> </w:t>
      </w:r>
      <w:r w:rsidR="006B3A2A" w:rsidRPr="006C782A">
        <w:rPr>
          <w:sz w:val="22"/>
          <w:szCs w:val="22"/>
        </w:rPr>
        <w:t>on those arising in digital environments</w:t>
      </w:r>
      <w:r w:rsidR="00435782" w:rsidRPr="006C782A">
        <w:rPr>
          <w:sz w:val="22"/>
          <w:szCs w:val="22"/>
        </w:rPr>
        <w:t>, including:</w:t>
      </w:r>
    </w:p>
    <w:p w14:paraId="59FF038E" w14:textId="6E397C2D" w:rsidR="008E4FBF" w:rsidRPr="008E4FBF" w:rsidRDefault="008E4FBF" w:rsidP="00450403">
      <w:pPr>
        <w:spacing w:before="60"/>
        <w:jc w:val="both"/>
        <w:rPr>
          <w:sz w:val="22"/>
          <w:szCs w:val="22"/>
        </w:rPr>
      </w:pPr>
      <w:r w:rsidRPr="008E4FBF">
        <w:rPr>
          <w:b/>
          <w:bCs/>
          <w:sz w:val="22"/>
          <w:szCs w:val="22"/>
        </w:rPr>
        <w:t xml:space="preserve">i.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14:paraId="27385726" w14:textId="2DF9EB1D" w:rsidR="008E4FBF" w:rsidRPr="008E4FBF" w:rsidRDefault="008E4FBF" w:rsidP="008E4FBF">
      <w:pPr>
        <w:spacing w:before="60"/>
        <w:jc w:val="both"/>
        <w:rPr>
          <w:sz w:val="22"/>
          <w:szCs w:val="22"/>
        </w:rPr>
      </w:pPr>
      <w:r w:rsidRPr="008E4FBF">
        <w:rPr>
          <w:b/>
          <w:bCs/>
          <w:sz w:val="22"/>
          <w:szCs w:val="22"/>
        </w:rPr>
        <w:lastRenderedPageBreak/>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14:paraId="37740A3F" w14:textId="28F972F8"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For young people whose health beliefs are still forming, this misinformation directly shapes the normative landscape that determines whether healthy or unhealthy behaviours feel socially acceptable.</w:t>
      </w:r>
      <w:r w:rsidR="00D54F16" w:rsidRPr="006C782A">
        <w:rPr>
          <w:sz w:val="22"/>
          <w:szCs w:val="22"/>
        </w:rPr>
        <w:t xml:space="preserve"> </w:t>
      </w:r>
      <w:r w:rsidR="00351C32" w:rsidRPr="006C782A">
        <w:rPr>
          <w:sz w:val="22"/>
          <w:szCs w:val="22"/>
        </w:rPr>
        <w:t>A</w:t>
      </w:r>
      <w:r w:rsidRPr="008E4FBF">
        <w:rPr>
          <w:sz w:val="22"/>
          <w:szCs w:val="22"/>
        </w:rPr>
        <w:t xml:space="preserve"> systematic review of 69 studies, found that health misinformation is prevalent and widely engaged with on social media.</w:t>
      </w:r>
      <w:r w:rsidRPr="008E4FBF">
        <w:rPr>
          <w:sz w:val="22"/>
          <w:szCs w:val="22"/>
          <w:vertAlign w:val="superscript"/>
        </w:rPr>
        <w:t>14</w:t>
      </w:r>
      <w:r w:rsidRPr="008E4FBF">
        <w:rPr>
          <w:sz w:val="22"/>
          <w:szCs w:val="22"/>
        </w:rPr>
        <w:t xml:space="preserve"> </w:t>
      </w:r>
    </w:p>
    <w:p w14:paraId="79B9EAA0" w14:textId="7B443EB3"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r w:rsidR="007166A3" w:rsidRPr="006C782A">
        <w:rPr>
          <w:sz w:val="22"/>
          <w:szCs w:val="22"/>
        </w:rPr>
        <w:t>,</w:t>
      </w:r>
      <w:r w:rsidRPr="008E4FBF">
        <w:rPr>
          <w:sz w:val="22"/>
          <w:szCs w:val="22"/>
        </w:rPr>
        <w:t xml:space="preserve"> </w:t>
      </w:r>
      <w:r w:rsidR="007072D0" w:rsidRPr="006C782A">
        <w:rPr>
          <w:sz w:val="22"/>
          <w:szCs w:val="22"/>
        </w:rPr>
        <w:t xml:space="preserve">and </w:t>
      </w:r>
      <w:r w:rsidR="0011209E" w:rsidRPr="006C782A">
        <w:rPr>
          <w:sz w:val="22"/>
          <w:szCs w:val="22"/>
        </w:rPr>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14:paraId="69625EF4" w14:textId="77777777" w:rsidR="006071F6" w:rsidRPr="006071F6" w:rsidRDefault="006071F6" w:rsidP="00021ED0">
      <w:pPr>
        <w:spacing w:before="120"/>
        <w:jc w:val="both"/>
        <w:rPr>
          <w:b/>
          <w:bCs/>
        </w:rPr>
      </w:pPr>
      <w:r w:rsidRPr="006071F6">
        <w:rPr>
          <w:b/>
          <w:bCs/>
        </w:rPr>
        <w:t>Critical transitions in young age and intervention entry points</w:t>
      </w:r>
    </w:p>
    <w:p w14:paraId="7DE1A7C7" w14:textId="698AF41B"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14:paraId="54EE8822" w14:textId="5F7B1E4B"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typically occurs during secondary school years and 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behaviour, and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14:paraId="6B18DCFE" w14:textId="77777777" w:rsidR="006071F6" w:rsidRPr="00021ED0" w:rsidRDefault="006071F6" w:rsidP="00D10CB9">
      <w:pPr>
        <w:spacing w:before="60"/>
        <w:jc w:val="both"/>
        <w:rPr>
          <w:sz w:val="22"/>
          <w:szCs w:val="22"/>
        </w:rPr>
      </w:pPr>
    </w:p>
    <w:p w14:paraId="5CFB5BA9" w14:textId="53072A06" w:rsidR="006071F6" w:rsidRPr="006071F6" w:rsidRDefault="006071F6" w:rsidP="00D10CB9">
      <w:pPr>
        <w:spacing w:before="60"/>
        <w:jc w:val="both"/>
        <w:rPr>
          <w:b/>
          <w:bCs/>
        </w:rPr>
      </w:pPr>
      <w:commentRangeStart w:id="18"/>
      <w:r w:rsidRPr="006071F6">
        <w:rPr>
          <w:b/>
          <w:bCs/>
        </w:rPr>
        <w:t xml:space="preserve">The </w:t>
      </w:r>
      <w:r w:rsidR="002F3F5D">
        <w:rPr>
          <w:b/>
          <w:bCs/>
        </w:rPr>
        <w:t>A-Z-HEALTH</w:t>
      </w:r>
      <w:r w:rsidRPr="006071F6">
        <w:rPr>
          <w:b/>
          <w:bCs/>
        </w:rPr>
        <w:t xml:space="preserve"> youth co-creation approach</w:t>
      </w:r>
      <w:commentRangeEnd w:id="18"/>
      <w:r w:rsidRPr="006071F6">
        <w:rPr>
          <w:rStyle w:val="CommentReference"/>
          <w:b/>
          <w:bCs/>
          <w:sz w:val="24"/>
          <w:szCs w:val="24"/>
        </w:rPr>
        <w:commentReference w:id="18"/>
      </w:r>
    </w:p>
    <w:p w14:paraId="7506B089" w14:textId="141356E5"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advisory 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perceive intervention components or their own barriers to engagement, these differences are treated as design inputs </w:t>
      </w:r>
      <w:r w:rsidR="79AA4D94" w:rsidRPr="00234E18">
        <w:rPr>
          <w:color w:val="31849B" w:themeColor="accent5" w:themeShade="BF"/>
          <w:sz w:val="22"/>
          <w:szCs w:val="22"/>
        </w:rPr>
        <w:t>-</w:t>
      </w:r>
      <w:r w:rsidR="47BB3BB2" w:rsidRPr="00234E18">
        <w:rPr>
          <w:color w:val="31849B" w:themeColor="accent5" w:themeShade="BF"/>
          <w:sz w:val="22"/>
          <w:szCs w:val="22"/>
        </w:rPr>
        <w:t xml:space="preserve"> </w:t>
      </w:r>
      <w:r w:rsidR="6424AEF5" w:rsidRPr="00234E18">
        <w:rPr>
          <w:color w:val="31849B" w:themeColor="accent5" w:themeShade="BF"/>
          <w:sz w:val="22"/>
          <w:szCs w:val="22"/>
        </w:rPr>
        <w:t>informing which components are sequenced first for which participant profiles.</w:t>
      </w:r>
    </w:p>
    <w:p w14:paraId="31F85290" w14:textId="62DE249D" w:rsidR="006071F6" w:rsidRPr="006071F6" w:rsidRDefault="006071F6" w:rsidP="00D10CB9">
      <w:pPr>
        <w:spacing w:before="60"/>
        <w:jc w:val="both"/>
      </w:pPr>
    </w:p>
    <w:p w14:paraId="0B5EA533" w14:textId="77777777" w:rsidR="006071F6" w:rsidRPr="006071F6" w:rsidRDefault="006071F6" w:rsidP="00D10CB9">
      <w:pPr>
        <w:spacing w:before="60"/>
        <w:jc w:val="both"/>
      </w:pPr>
    </w:p>
    <w:p w14:paraId="48F453A5" w14:textId="77777777" w:rsidR="006071F6" w:rsidRPr="006071F6" w:rsidRDefault="006071F6" w:rsidP="00D10CB9">
      <w:pPr>
        <w:spacing w:before="60"/>
        <w:jc w:val="both"/>
        <w:rPr>
          <w:b/>
          <w:bCs/>
        </w:rPr>
      </w:pPr>
      <w:commentRangeStart w:id="19"/>
      <w:commentRangeStart w:id="20"/>
      <w:r w:rsidRPr="006071F6">
        <w:rPr>
          <w:b/>
          <w:bCs/>
        </w:rPr>
        <w:t>Behavioural phenotyping to achieve equity by design</w:t>
      </w:r>
      <w:commentRangeEnd w:id="19"/>
      <w:r w:rsidRPr="006071F6">
        <w:rPr>
          <w:rStyle w:val="CommentReference"/>
          <w:b/>
          <w:bCs/>
          <w:sz w:val="24"/>
          <w:szCs w:val="24"/>
        </w:rPr>
        <w:commentReference w:id="19"/>
      </w:r>
      <w:commentRangeEnd w:id="20"/>
      <w:r w:rsidRPr="006071F6">
        <w:rPr>
          <w:rStyle w:val="CommentReference"/>
          <w:b/>
          <w:bCs/>
          <w:sz w:val="24"/>
          <w:szCs w:val="24"/>
        </w:rPr>
        <w:commentReference w:id="20"/>
      </w:r>
      <w:r w:rsidRPr="006071F6">
        <w:rPr>
          <w:b/>
          <w:bCs/>
        </w:rPr>
        <w:t xml:space="preserve"> </w:t>
      </w:r>
    </w:p>
    <w:p w14:paraId="309CA859" w14:textId="77777777"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 xml:space="preserve">The A-Z-HEALTH equity programme rests on a causal model of how health inequalities are generated within the habit-formation pathway. Inequalities enter at three distinct and testable points: (i) Differential Exposure (e.g. lower-SES young people may face systematically higher cue density and more intensive marketing exposure before any </w:t>
      </w:r>
      <w:r w:rsidRPr="00234E18">
        <w:rPr>
          <w:color w:val="31849B" w:themeColor="accent5" w:themeShade="BF"/>
          <w:sz w:val="22"/>
          <w:szCs w:val="22"/>
        </w:rPr>
        <w:lastRenderedPageBreak/>
        <w:t>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equity-neutral</w:t>
      </w:r>
      <w:r w:rsidR="14C1BA3E" w:rsidRPr="00234E18">
        <w:rPr>
          <w:color w:val="31849B" w:themeColor="accent5" w:themeShade="BF"/>
          <w:sz w:val="22"/>
          <w:szCs w:val="22"/>
        </w:rPr>
        <w:t>.</w:t>
      </w:r>
      <w:r w:rsidRPr="00234E18">
        <w:rPr>
          <w:color w:val="31849B" w:themeColor="accent5" w:themeShade="BF"/>
          <w:sz w:val="22"/>
          <w:szCs w:val="22"/>
        </w:rPr>
        <w:t xml:space="preserve"> </w:t>
      </w:r>
    </w:p>
    <w:p w14:paraId="5386636D" w14:textId="3A1772D2"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High-agency interventions (literacy programmes, self-monitoring tools, goal-setting) assume a level of available agency, cognitive bandwidth, and environmental stability that is unequally distributed by socioeconomic position. Participants who are already more advantaged engage more consistently, benefit more, and show larger effects because they face fewer structural barriers 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so that protective low-agency elements precede empowerment tools for those participants; and evaluating not just whether the intervention works on average but whether it narrows or widens the gradient and why.</w:t>
      </w:r>
    </w:p>
    <w:p w14:paraId="7A31A02D" w14:textId="6A562F0E"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goal-setting,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goal-setting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no longer sustain. All transition rules are fully pre-specified before the study begins. The evaluation question this enables is genuinely novel: not only does the bundle work and for whom, but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14:paraId="558763A5" w14:textId="1C32658F" w:rsidR="006071F6" w:rsidRPr="006071F6" w:rsidRDefault="006071F6" w:rsidP="00D10CB9">
      <w:pPr>
        <w:spacing w:before="60"/>
        <w:jc w:val="both"/>
        <w:rPr>
          <w:color w:val="000000" w:themeColor="text1"/>
        </w:rPr>
      </w:pPr>
    </w:p>
    <w:p w14:paraId="46068F47" w14:textId="77777777" w:rsidR="006071F6" w:rsidRPr="006071F6" w:rsidRDefault="006071F6" w:rsidP="00D10CB9">
      <w:pPr>
        <w:spacing w:before="60"/>
        <w:jc w:val="both"/>
        <w:rPr>
          <w:b/>
          <w:bCs/>
        </w:rPr>
      </w:pPr>
      <w:commentRangeStart w:id="21"/>
      <w:r w:rsidRPr="006071F6">
        <w:rPr>
          <w:b/>
          <w:bCs/>
        </w:rPr>
        <w:t>Intervention design</w:t>
      </w:r>
      <w:commentRangeEnd w:id="21"/>
      <w:r w:rsidRPr="006071F6">
        <w:rPr>
          <w:rStyle w:val="CommentReference"/>
          <w:b/>
          <w:bCs/>
          <w:sz w:val="24"/>
          <w:szCs w:val="24"/>
        </w:rPr>
        <w:commentReference w:id="21"/>
      </w:r>
    </w:p>
    <w:p w14:paraId="7125FD58" w14:textId="77777777" w:rsidR="006071F6" w:rsidRPr="00234E18" w:rsidRDefault="006071F6" w:rsidP="00D10CB9">
      <w:pPr>
        <w:pStyle w:val="ListParagraph"/>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14:paraId="5974FDAC" w14:textId="4D19A9DD" w:rsidR="006071F6" w:rsidRPr="00234E18" w:rsidRDefault="006071F6" w:rsidP="00D10CB9">
      <w:pPr>
        <w:spacing w:before="60"/>
        <w:jc w:val="both"/>
        <w:rPr>
          <w:sz w:val="22"/>
          <w:szCs w:val="22"/>
        </w:rPr>
      </w:pPr>
      <w:r w:rsidRPr="00234E18">
        <w:rPr>
          <w:sz w:val="22"/>
          <w:szCs w:val="22"/>
        </w:rPr>
        <w:lastRenderedPageBreak/>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22"/>
      <w:r w:rsidRPr="00234E18">
        <w:rPr>
          <w:sz w:val="22"/>
          <w:szCs w:val="22"/>
          <w:highlight w:val="yellow"/>
        </w:rPr>
        <w:t>ref</w:t>
      </w:r>
      <w:commentRangeEnd w:id="22"/>
      <w:r w:rsidRPr="00234E18">
        <w:rPr>
          <w:rStyle w:val="CommentReference"/>
          <w:sz w:val="22"/>
          <w:szCs w:val="22"/>
        </w:rPr>
        <w:commentReference w:id="22"/>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23"/>
      <w:r w:rsidRPr="00234E18">
        <w:rPr>
          <w:sz w:val="22"/>
          <w:szCs w:val="22"/>
          <w:highlight w:val="yellow"/>
        </w:rPr>
        <w:t>ref</w:t>
      </w:r>
      <w:commentRangeEnd w:id="23"/>
      <w:r w:rsidRPr="00234E18">
        <w:rPr>
          <w:rStyle w:val="CommentReference"/>
          <w:sz w:val="22"/>
          <w:szCs w:val="22"/>
        </w:rPr>
        <w:commentReference w:id="23"/>
      </w:r>
      <w:r w:rsidRPr="00234E18">
        <w:rPr>
          <w:sz w:val="22"/>
          <w:szCs w:val="22"/>
        </w:rPr>
        <w:t>].</w:t>
      </w:r>
    </w:p>
    <w:p w14:paraId="78348E1E" w14:textId="5FD5A26A"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health literacy programme targeting adolescents aged 12–18, as well as young adults up to 25. Its primary objective is to enhance knowledge and awareness </w:t>
      </w:r>
      <w:commentRangeStart w:id="24"/>
      <w:r w:rsidR="006071F6" w:rsidRPr="00234E18">
        <w:rPr>
          <w:sz w:val="22"/>
          <w:szCs w:val="22"/>
        </w:rPr>
        <w:t>of the effects of consuming addictive products such as alcohol, tobacco, and illicit substances, and of the mental health conditions linked with those behaviours</w:t>
      </w:r>
      <w:commentRangeEnd w:id="24"/>
      <w:r w:rsidR="006071F6" w:rsidRPr="00234E18">
        <w:rPr>
          <w:rStyle w:val="CommentReference"/>
          <w:sz w:val="22"/>
          <w:szCs w:val="22"/>
        </w:rPr>
        <w:commentReference w:id="24"/>
      </w:r>
      <w:r w:rsidR="006071F6" w:rsidRPr="00234E18">
        <w:rPr>
          <w:sz w:val="22"/>
          <w:szCs w:val="22"/>
        </w:rPr>
        <w:t>, while strengthening young people’s decision-making capacities, critical thinking, and resilience.</w:t>
      </w:r>
    </w:p>
    <w:p w14:paraId="133CFE8D" w14:textId="77777777" w:rsidR="006071F6" w:rsidRPr="00234E18" w:rsidRDefault="006071F6" w:rsidP="006A4A5A">
      <w:pPr>
        <w:spacing w:before="60"/>
        <w:jc w:val="both"/>
        <w:rPr>
          <w:sz w:val="22"/>
          <w:szCs w:val="22"/>
        </w:rPr>
      </w:pPr>
      <w:r w:rsidRPr="00234E18">
        <w:rPr>
          <w:sz w:val="22"/>
          <w:szCs w:val="22"/>
        </w:rPr>
        <w:t xml:space="preserve">The programme is delivered through an </w:t>
      </w:r>
      <w:r w:rsidRPr="00234E18">
        <w:rPr>
          <w:b/>
          <w:bCs/>
          <w:sz w:val="22"/>
          <w:szCs w:val="22"/>
        </w:rPr>
        <w:t>interactive, peer-to-peer model</w:t>
      </w:r>
      <w:r w:rsidRPr="00234E18">
        <w:rPr>
          <w:sz w:val="22"/>
          <w:szCs w:val="22"/>
        </w:rPr>
        <w:t xml:space="preserve"> in which trained medical students </w:t>
      </w:r>
      <w:commentRangeStart w:id="25"/>
      <w:r w:rsidRPr="00234E18">
        <w:rPr>
          <w:sz w:val="22"/>
          <w:szCs w:val="22"/>
        </w:rPr>
        <w:t xml:space="preserve">and medical doctors </w:t>
      </w:r>
      <w:commentRangeEnd w:id="25"/>
      <w:r w:rsidRPr="00234E18">
        <w:rPr>
          <w:rStyle w:val="CommentReference"/>
          <w:sz w:val="22"/>
          <w:szCs w:val="22"/>
        </w:rPr>
        <w:commentReference w:id="25"/>
      </w:r>
      <w:r w:rsidRPr="00234E18">
        <w:rPr>
          <w:sz w:val="22"/>
          <w:szCs w:val="22"/>
        </w:rP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0F9CF33" w14:textId="44F1DF6A"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14:paraId="340D6C57" w14:textId="14B35B36"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r w:rsidR="00AC200B" w:rsidRPr="00234E18">
        <w:rPr>
          <w:sz w:val="22"/>
          <w:szCs w:val="22"/>
        </w:rPr>
        <w:t xml:space="preserve"> </w:t>
      </w:r>
    </w:p>
    <w:p w14:paraId="00DA1867" w14:textId="467C8745"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combine structured, multi-session instruction with active, behavior-focused learning [</w:t>
      </w:r>
      <w:commentRangeStart w:id="26"/>
      <w:r w:rsidR="00346617" w:rsidRPr="00234E18">
        <w:rPr>
          <w:color w:val="000000" w:themeColor="text1"/>
          <w:sz w:val="22"/>
          <w:szCs w:val="22"/>
        </w:rPr>
        <w:t>refs</w:t>
      </w:r>
      <w:commentRangeEnd w:id="26"/>
      <w:r w:rsidR="00346617" w:rsidRPr="00234E18">
        <w:rPr>
          <w:rStyle w:val="CommentReference"/>
          <w:color w:val="000000" w:themeColor="text1"/>
          <w:sz w:val="22"/>
          <w:szCs w:val="22"/>
        </w:rPr>
        <w:commentReference w:id="26"/>
      </w:r>
      <w:r w:rsidR="00346617" w:rsidRPr="00234E18">
        <w:rPr>
          <w:color w:val="000000" w:themeColor="text1"/>
          <w:sz w:val="22"/>
          <w:szCs w:val="22"/>
        </w:rPr>
        <w:t xml:space="preserve">]. For adolescents aged 12–18, effective digital media literacy programs combine </w:t>
      </w:r>
      <w:r w:rsidR="00346617" w:rsidRPr="00234E18">
        <w:rPr>
          <w:rStyle w:val="Strong"/>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27"/>
      <w:r w:rsidR="00346617" w:rsidRPr="00234E18">
        <w:rPr>
          <w:color w:val="000000" w:themeColor="text1"/>
          <w:sz w:val="22"/>
          <w:szCs w:val="22"/>
        </w:rPr>
        <w:t>refs</w:t>
      </w:r>
      <w:commentRangeEnd w:id="27"/>
      <w:r w:rsidR="00346617" w:rsidRPr="00234E18">
        <w:rPr>
          <w:rStyle w:val="CommentReference"/>
          <w:color w:val="000000" w:themeColor="text1"/>
          <w:sz w:val="22"/>
          <w:szCs w:val="22"/>
        </w:rPr>
        <w:commentReference w:id="27"/>
      </w:r>
      <w:r w:rsidR="00346617" w:rsidRPr="00234E18">
        <w:rPr>
          <w:color w:val="000000" w:themeColor="text1"/>
          <w:sz w:val="22"/>
          <w:szCs w:val="22"/>
        </w:rPr>
        <w:t xml:space="preserve">]—with </w:t>
      </w:r>
      <w:r w:rsidR="00346617" w:rsidRPr="00234E18">
        <w:rPr>
          <w:rStyle w:val="Strong"/>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28"/>
      <w:r w:rsidR="004A7C20" w:rsidRPr="00234E18">
        <w:rPr>
          <w:color w:val="000000" w:themeColor="text1"/>
          <w:sz w:val="22"/>
          <w:szCs w:val="22"/>
        </w:rPr>
        <w:t>ref</w:t>
      </w:r>
      <w:commentRangeEnd w:id="28"/>
      <w:r w:rsidR="004A7C20" w:rsidRPr="00234E18">
        <w:rPr>
          <w:rStyle w:val="CommentReference"/>
          <w:color w:val="000000" w:themeColor="text1"/>
          <w:sz w:val="22"/>
          <w:szCs w:val="22"/>
        </w:rPr>
        <w:commentReference w:id="28"/>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Strong"/>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behavior, and management of screen time and gaming habits, while incorporating </w:t>
      </w:r>
      <w:r w:rsidR="00346617" w:rsidRPr="00234E18">
        <w:rPr>
          <w:rStyle w:val="Strong"/>
          <w:color w:val="000000" w:themeColor="text1"/>
          <w:sz w:val="22"/>
          <w:szCs w:val="22"/>
        </w:rPr>
        <w:t>interactive, scaffolded activities and social-emotional components</w:t>
      </w:r>
      <w:r w:rsidR="00346617" w:rsidRPr="00234E18">
        <w:rPr>
          <w:b/>
          <w:bCs/>
          <w:color w:val="000000" w:themeColor="text1"/>
          <w:sz w:val="22"/>
          <w:szCs w:val="22"/>
        </w:rPr>
        <w:t xml:space="preserve"> </w:t>
      </w:r>
      <w:r w:rsidR="00346617" w:rsidRPr="00234E18">
        <w:rPr>
          <w:color w:val="000000" w:themeColor="text1"/>
          <w:sz w:val="22"/>
          <w:szCs w:val="22"/>
        </w:rPr>
        <w:t xml:space="preserve">(e.g., emotional regulation and peer dynamics). Together, this integrated approach has been shown to reduce problematic digital behaviors and support broader wellbeing outcomes among adolescents. For young adults ages 19-25, programs should emphasize </w:t>
      </w:r>
      <w:r w:rsidR="00346617" w:rsidRPr="00234E18">
        <w:rPr>
          <w:rStyle w:val="Strong"/>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29"/>
      <w:r w:rsidR="00346617" w:rsidRPr="00234E18">
        <w:rPr>
          <w:color w:val="000000" w:themeColor="text1"/>
          <w:sz w:val="22"/>
          <w:szCs w:val="22"/>
        </w:rPr>
        <w:t>ref</w:t>
      </w:r>
      <w:commentRangeEnd w:id="29"/>
      <w:r w:rsidR="00346617" w:rsidRPr="00234E18">
        <w:rPr>
          <w:rStyle w:val="CommentReference"/>
          <w:color w:val="000000" w:themeColor="text1"/>
          <w:sz w:val="22"/>
          <w:szCs w:val="22"/>
        </w:rPr>
        <w:commentReference w:id="29"/>
      </w:r>
      <w:r w:rsidR="00346617" w:rsidRPr="00234E18">
        <w:rPr>
          <w:color w:val="000000" w:themeColor="text1"/>
          <w:sz w:val="22"/>
          <w:szCs w:val="22"/>
        </w:rPr>
        <w:t xml:space="preserve">].  Effective programs also incorporate </w:t>
      </w:r>
      <w:r w:rsidR="00346617" w:rsidRPr="00234E18">
        <w:rPr>
          <w:rStyle w:val="Strong"/>
          <w:color w:val="000000" w:themeColor="text1"/>
          <w:sz w:val="22"/>
          <w:szCs w:val="22"/>
        </w:rPr>
        <w:t>scalable prebunking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30"/>
      <w:r w:rsidR="00346617" w:rsidRPr="00234E18">
        <w:rPr>
          <w:color w:val="000000" w:themeColor="text1"/>
          <w:sz w:val="22"/>
          <w:szCs w:val="22"/>
        </w:rPr>
        <w:t>ref</w:t>
      </w:r>
      <w:commentRangeEnd w:id="30"/>
      <w:r w:rsidR="00346617" w:rsidRPr="00234E18">
        <w:rPr>
          <w:rStyle w:val="CommentReference"/>
          <w:color w:val="000000" w:themeColor="text1"/>
          <w:sz w:val="22"/>
          <w:szCs w:val="22"/>
        </w:rPr>
        <w:commentReference w:id="30"/>
      </w:r>
      <w:r w:rsidR="00346617" w:rsidRPr="00234E18">
        <w:rPr>
          <w:color w:val="000000" w:themeColor="text1"/>
          <w:sz w:val="22"/>
          <w:szCs w:val="22"/>
        </w:rPr>
        <w:t xml:space="preserve">], alongside </w:t>
      </w:r>
      <w:r w:rsidR="00346617" w:rsidRPr="00234E18">
        <w:rPr>
          <w:rStyle w:val="Strong"/>
          <w:color w:val="000000" w:themeColor="text1"/>
          <w:sz w:val="22"/>
          <w:szCs w:val="22"/>
        </w:rPr>
        <w:t>behavioral components</w:t>
      </w:r>
      <w:r w:rsidR="00346617" w:rsidRPr="00234E18">
        <w:rPr>
          <w:color w:val="000000" w:themeColor="text1"/>
          <w:sz w:val="22"/>
          <w:szCs w:val="22"/>
        </w:rPr>
        <w:t xml:space="preserve"> like accuracy prompts that reduce misinformation sharing in real time [</w:t>
      </w:r>
      <w:commentRangeStart w:id="31"/>
      <w:r w:rsidR="00346617" w:rsidRPr="00234E18">
        <w:rPr>
          <w:color w:val="000000" w:themeColor="text1"/>
          <w:sz w:val="22"/>
          <w:szCs w:val="22"/>
        </w:rPr>
        <w:t>ref</w:t>
      </w:r>
      <w:commentRangeEnd w:id="31"/>
      <w:r w:rsidR="00346617" w:rsidRPr="00234E18">
        <w:rPr>
          <w:rStyle w:val="CommentReference"/>
          <w:color w:val="000000" w:themeColor="text1"/>
          <w:sz w:val="22"/>
          <w:szCs w:val="22"/>
        </w:rPr>
        <w:commentReference w:id="31"/>
      </w:r>
      <w:r w:rsidR="00346617" w:rsidRPr="00234E18">
        <w:rPr>
          <w:color w:val="000000" w:themeColor="text1"/>
          <w:sz w:val="22"/>
          <w:szCs w:val="22"/>
        </w:rPr>
        <w:t>].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improvements in knowledge, attitudes, and behaviors when they are structured, participatory, and developmentally tailored [</w:t>
      </w:r>
      <w:commentRangeStart w:id="32"/>
      <w:r w:rsidR="00346617" w:rsidRPr="00234E18">
        <w:rPr>
          <w:color w:val="000000" w:themeColor="text1"/>
          <w:sz w:val="22"/>
          <w:szCs w:val="22"/>
        </w:rPr>
        <w:t>ref</w:t>
      </w:r>
      <w:commentRangeEnd w:id="32"/>
      <w:r w:rsidR="00346617" w:rsidRPr="00234E18">
        <w:rPr>
          <w:rStyle w:val="CommentReference"/>
          <w:color w:val="000000" w:themeColor="text1"/>
          <w:sz w:val="22"/>
          <w:szCs w:val="22"/>
        </w:rPr>
        <w:commentReference w:id="32"/>
      </w:r>
      <w:r w:rsidR="00346617" w:rsidRPr="00234E18">
        <w:rPr>
          <w:color w:val="000000" w:themeColor="text1"/>
          <w:sz w:val="22"/>
          <w:szCs w:val="22"/>
        </w:rPr>
        <w:t>].</w:t>
      </w:r>
    </w:p>
    <w:p w14:paraId="250B494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Self-management of digital media use</w:t>
      </w:r>
    </w:p>
    <w:p w14:paraId="3D079CAF" w14:textId="0A17D5FD" w:rsidR="006071F6" w:rsidRPr="00234E18" w:rsidRDefault="006071F6" w:rsidP="00D10CB9">
      <w:pPr>
        <w:spacing w:before="60"/>
        <w:jc w:val="both"/>
        <w:rPr>
          <w:sz w:val="22"/>
          <w:szCs w:val="22"/>
        </w:rPr>
      </w:pPr>
      <w:r w:rsidRPr="00234E18">
        <w:rPr>
          <w:sz w:val="22"/>
          <w:szCs w:val="22"/>
        </w:rPr>
        <w:lastRenderedPageBreak/>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6812C8A1" w14:textId="77777777"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33"/>
      <w:r w:rsidRPr="00234E18">
        <w:rPr>
          <w:sz w:val="22"/>
          <w:szCs w:val="22"/>
          <w:highlight w:val="yellow"/>
        </w:rPr>
        <w:t>ref</w:t>
      </w:r>
      <w:commentRangeEnd w:id="33"/>
      <w:r w:rsidRPr="00234E18">
        <w:rPr>
          <w:rStyle w:val="CommentReference"/>
          <w:sz w:val="22"/>
          <w:szCs w:val="22"/>
        </w:rPr>
        <w:commentReference w:id="33"/>
      </w:r>
      <w:r w:rsidRPr="00234E18">
        <w:rPr>
          <w:sz w:val="22"/>
          <w:szCs w:val="22"/>
        </w:rPr>
        <w:t xml:space="preserve">], will enable the replacemenet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14:paraId="33A7A746" w14:textId="77777777" w:rsidR="006071F6" w:rsidRPr="00234E18" w:rsidRDefault="006071F6" w:rsidP="00D10CB9">
      <w:pPr>
        <w:spacing w:before="60"/>
        <w:jc w:val="both"/>
        <w:rPr>
          <w:sz w:val="22"/>
          <w:szCs w:val="22"/>
        </w:rPr>
      </w:pPr>
      <w:r w:rsidRPr="00234E18">
        <w:rPr>
          <w:sz w:val="22"/>
          <w:szCs w:val="22"/>
        </w:rPr>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14:paraId="41C8F9A7" w14:textId="77777777" w:rsidR="006071F6" w:rsidRPr="00234E18" w:rsidRDefault="006071F6" w:rsidP="00D10CB9">
      <w:pPr>
        <w:spacing w:before="60"/>
        <w:jc w:val="both"/>
        <w:rPr>
          <w:sz w:val="22"/>
          <w:szCs w:val="22"/>
        </w:rPr>
      </w:pPr>
      <w:r w:rsidRPr="00234E18">
        <w:rPr>
          <w:sz w:val="22"/>
          <w:szCs w:val="22"/>
        </w:rPr>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14:paraId="561E519C" w14:textId="77777777"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Device-assisted monitoring and feedback</w:t>
      </w:r>
    </w:p>
    <w:p w14:paraId="642DB49F" w14:textId="59A0D4FD" w:rsidR="006071F6" w:rsidRPr="00234E18" w:rsidRDefault="006071F6" w:rsidP="00D10CB9">
      <w:pPr>
        <w:spacing w:before="60"/>
        <w:jc w:val="both"/>
        <w:rPr>
          <w:sz w:val="22"/>
          <w:szCs w:val="22"/>
        </w:rPr>
      </w:pPr>
      <w:r w:rsidRPr="00234E18">
        <w:rPr>
          <w:sz w:val="22"/>
          <w:szCs w:val="22"/>
        </w:rPr>
        <w:t>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14:paraId="487727A1" w14:textId="5B8DDD9B"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14:paraId="1E382C99" w14:textId="77777777"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14:paraId="6C13ACA4" w14:textId="14D138BE" w:rsidR="006071F6" w:rsidRPr="00234E18" w:rsidRDefault="006071F6" w:rsidP="00D10CB9">
      <w:pPr>
        <w:spacing w:before="60"/>
        <w:contextualSpacing/>
        <w:jc w:val="both"/>
        <w:rPr>
          <w:sz w:val="22"/>
          <w:szCs w:val="22"/>
        </w:rPr>
      </w:pPr>
      <w:r w:rsidRPr="00234E18">
        <w:rPr>
          <w:sz w:val="22"/>
          <w:szCs w:val="22"/>
        </w:rPr>
        <w:t>b)</w:t>
      </w:r>
      <w:r w:rsidR="1C87C79C" w:rsidRPr="00234E18">
        <w:rPr>
          <w:sz w:val="22"/>
          <w:szCs w:val="22"/>
        </w:rPr>
        <w:t xml:space="preserve"> </w:t>
      </w:r>
      <w:r w:rsidRPr="00234E18">
        <w:rPr>
          <w:sz w:val="22"/>
          <w:szCs w:val="22"/>
        </w:rPr>
        <w:t>Sleep, rest and activity cycles, including duration and patterns of sleep, through actigraphy monitoring.</w:t>
      </w:r>
    </w:p>
    <w:p w14:paraId="49D2FF39" w14:textId="66BD8A23"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in the current Horizon project CoDiet.</w:t>
      </w:r>
    </w:p>
    <w:p w14:paraId="3E95F9E9" w14:textId="6BC200C6"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PreventNCD,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 developed in this PreventNCD pilot project, it will take stock of valuable insights on implementation challenges gathered in the seven-country pilot, and it will be able to re-use some of the monitoring devices purchased for the pilot. </w:t>
      </w:r>
    </w:p>
    <w:p w14:paraId="1AA12F12" w14:textId="77777777" w:rsidR="006071F6" w:rsidRPr="00234E18" w:rsidRDefault="006071F6" w:rsidP="00D10CB9">
      <w:pPr>
        <w:pStyle w:val="ListParagraph"/>
        <w:numPr>
          <w:ilvl w:val="0"/>
          <w:numId w:val="2"/>
        </w:numPr>
        <w:spacing w:before="60"/>
        <w:ind w:left="714" w:hanging="357"/>
        <w:jc w:val="both"/>
        <w:rPr>
          <w:b/>
          <w:sz w:val="22"/>
          <w:szCs w:val="22"/>
        </w:rPr>
      </w:pPr>
      <w:commentRangeStart w:id="34"/>
      <w:r w:rsidRPr="00234E18">
        <w:rPr>
          <w:b/>
          <w:sz w:val="22"/>
          <w:szCs w:val="22"/>
        </w:rPr>
        <w:t>Health-promoting environments and nudges</w:t>
      </w:r>
      <w:commentRangeEnd w:id="34"/>
      <w:r w:rsidRPr="00234E18">
        <w:rPr>
          <w:rStyle w:val="CommentReference"/>
          <w:b/>
          <w:sz w:val="22"/>
          <w:szCs w:val="22"/>
        </w:rPr>
        <w:commentReference w:id="34"/>
      </w:r>
    </w:p>
    <w:p w14:paraId="34978DB2" w14:textId="26F6C391"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14:paraId="3523BC6F" w14:textId="5684B07E" w:rsidR="006071F6" w:rsidRPr="00234E18" w:rsidRDefault="006071F6" w:rsidP="00D10CB9">
      <w:pPr>
        <w:spacing w:before="60"/>
        <w:contextualSpacing/>
        <w:jc w:val="both"/>
        <w:rPr>
          <w:sz w:val="22"/>
          <w:szCs w:val="22"/>
        </w:rPr>
      </w:pPr>
      <w:r w:rsidRPr="00234E18">
        <w:rPr>
          <w:sz w:val="22"/>
          <w:szCs w:val="22"/>
        </w:rPr>
        <w:t>a) Evidence from STOP systematic reviews [</w:t>
      </w:r>
      <w:commentRangeStart w:id="35"/>
      <w:r w:rsidRPr="00234E18">
        <w:rPr>
          <w:sz w:val="22"/>
          <w:szCs w:val="22"/>
          <w:highlight w:val="yellow"/>
        </w:rPr>
        <w:t>ref</w:t>
      </w:r>
      <w:commentRangeEnd w:id="35"/>
      <w:r w:rsidRPr="00234E18">
        <w:rPr>
          <w:rStyle w:val="CommentReference"/>
          <w:sz w:val="22"/>
          <w:szCs w:val="22"/>
        </w:rPr>
        <w:commentReference w:id="35"/>
      </w:r>
      <w:r w:rsidRPr="00234E18">
        <w:rPr>
          <w:sz w:val="22"/>
          <w:szCs w:val="22"/>
        </w:rPr>
        <w:t>], and WHO policy guidelines and recommendations [</w:t>
      </w:r>
      <w:commentRangeStart w:id="36"/>
      <w:r w:rsidRPr="00234E18">
        <w:rPr>
          <w:sz w:val="22"/>
          <w:szCs w:val="22"/>
          <w:highlight w:val="yellow"/>
        </w:rPr>
        <w:t>refs</w:t>
      </w:r>
      <w:commentRangeEnd w:id="36"/>
      <w:r w:rsidRPr="00234E18">
        <w:rPr>
          <w:rStyle w:val="CommentReference"/>
          <w:sz w:val="22"/>
          <w:szCs w:val="22"/>
        </w:rPr>
        <w:commentReference w:id="36"/>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14:paraId="3700AED7" w14:textId="77777777"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the two types of interventions will be assessed at the local level, depending on the sustainability of the infrastructural costs involved.</w:t>
      </w:r>
    </w:p>
    <w:p w14:paraId="304030A5" w14:textId="61D01D95" w:rsidR="006071F6" w:rsidRPr="00234E18" w:rsidRDefault="006071F6" w:rsidP="00D10CB9">
      <w:pPr>
        <w:spacing w:before="60"/>
        <w:contextualSpacing/>
        <w:jc w:val="both"/>
        <w:rPr>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w:t>
      </w:r>
      <w:r w:rsidRPr="00234E18">
        <w:rPr>
          <w:sz w:val="22"/>
          <w:szCs w:val="22"/>
        </w:rPr>
        <w:lastRenderedPageBreak/>
        <w:t>reducing exposure to digital media and digital content will have benefits in all of the project’s three critical health areas.</w:t>
      </w:r>
    </w:p>
    <w:p w14:paraId="2996E8CF" w14:textId="77777777"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14:paraId="1D6E0FE3" w14:textId="77777777" w:rsidR="006071F6" w:rsidRPr="00234E18" w:rsidRDefault="006071F6" w:rsidP="00D10CB9">
      <w:pPr>
        <w:pStyle w:val="ListParagraph"/>
        <w:numPr>
          <w:ilvl w:val="0"/>
          <w:numId w:val="2"/>
        </w:numPr>
        <w:spacing w:before="60"/>
        <w:jc w:val="both"/>
        <w:rPr>
          <w:b/>
          <w:sz w:val="22"/>
          <w:szCs w:val="22"/>
        </w:rPr>
      </w:pPr>
      <w:commentRangeStart w:id="37"/>
      <w:r w:rsidRPr="00234E18">
        <w:rPr>
          <w:b/>
          <w:sz w:val="22"/>
          <w:szCs w:val="22"/>
        </w:rPr>
        <w:t>Resources and services for young people</w:t>
      </w:r>
      <w:commentRangeEnd w:id="37"/>
      <w:r w:rsidR="00E24DC0" w:rsidRPr="00234E18">
        <w:rPr>
          <w:rStyle w:val="CommentReference"/>
          <w:b/>
          <w:sz w:val="22"/>
          <w:szCs w:val="22"/>
        </w:rPr>
        <w:commentReference w:id="37"/>
      </w:r>
    </w:p>
    <w:p w14:paraId="22644445" w14:textId="77777777" w:rsidR="006071F6" w:rsidRPr="00234E18" w:rsidRDefault="006071F6" w:rsidP="00D10CB9">
      <w:pPr>
        <w:spacing w:before="60"/>
        <w:jc w:val="both"/>
        <w:rPr>
          <w:sz w:val="22"/>
          <w:szCs w:val="22"/>
          <w:highlight w:val="yellow"/>
        </w:rPr>
      </w:pPr>
      <w:r w:rsidRPr="00234E18">
        <w:rPr>
          <w:sz w:val="22"/>
          <w:szCs w:val="22"/>
          <w:highlight w:val="yellow"/>
        </w:rPr>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14:paraId="7B9BC582" w14:textId="77777777" w:rsidR="006071F6" w:rsidRPr="00234E18" w:rsidRDefault="006071F6" w:rsidP="00D10CB9">
      <w:pPr>
        <w:spacing w:before="60"/>
        <w:jc w:val="both"/>
        <w:rPr>
          <w:sz w:val="22"/>
          <w:szCs w:val="22"/>
        </w:rPr>
      </w:pPr>
      <w:r w:rsidRPr="00234E18">
        <w:rPr>
          <w:sz w:val="22"/>
          <w:szCs w:val="22"/>
          <w:highlight w:val="yellow"/>
        </w:rPr>
        <w:t>The priority area in this domain is mental health, and the intervention may rely on transferring and adapting the NIJZ approach developed in Slovenia with the “To sem jaz”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14:paraId="4F133EEB" w14:textId="77777777" w:rsidR="006071F6" w:rsidRPr="00234E18" w:rsidRDefault="006071F6" w:rsidP="006071F6">
      <w:pPr>
        <w:jc w:val="both"/>
        <w:rPr>
          <w:sz w:val="22"/>
          <w:szCs w:val="22"/>
        </w:rPr>
      </w:pPr>
    </w:p>
    <w:tbl>
      <w:tblPr>
        <w:tblStyle w:val="Style1"/>
        <w:tblW w:w="10490" w:type="dxa"/>
        <w:tblInd w:w="-8" w:type="dxa"/>
        <w:tblLook w:val="04A0" w:firstRow="1" w:lastRow="0" w:firstColumn="1" w:lastColumn="0" w:noHBand="0" w:noVBand="1"/>
      </w:tblPr>
      <w:tblGrid>
        <w:gridCol w:w="8"/>
        <w:gridCol w:w="2119"/>
        <w:gridCol w:w="8363"/>
      </w:tblGrid>
      <w:tr w:rsidR="006071F6" w:rsidRPr="0049520A" w14:paraId="29B97263" w14:textId="77777777">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14:paraId="231BC891" w14:textId="77777777">
        <w:trPr>
          <w:gridBefore w:val="1"/>
          <w:wBefore w:w="8" w:type="dxa"/>
        </w:trPr>
        <w:tc>
          <w:tcPr>
            <w:tcW w:w="2119" w:type="dxa"/>
          </w:tcPr>
          <w:p w14:paraId="4A660E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483B398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14:paraId="3AEE9E38" w14:textId="77777777">
        <w:trPr>
          <w:gridBefore w:val="1"/>
          <w:wBefore w:w="8" w:type="dxa"/>
        </w:trPr>
        <w:tc>
          <w:tcPr>
            <w:tcW w:w="2119" w:type="dxa"/>
          </w:tcPr>
          <w:p w14:paraId="7BEA1D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5F6EDBA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early to late adolescence.</w:t>
            </w:r>
          </w:p>
        </w:tc>
      </w:tr>
      <w:tr w:rsidR="006071F6" w:rsidRPr="0049520A" w14:paraId="3F935072" w14:textId="77777777">
        <w:trPr>
          <w:gridBefore w:val="1"/>
          <w:wBefore w:w="8" w:type="dxa"/>
        </w:trPr>
        <w:tc>
          <w:tcPr>
            <w:tcW w:w="2119" w:type="dxa"/>
          </w:tcPr>
          <w:p w14:paraId="6F38956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0865AC65" w14:textId="5771ADBA"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Lower and/or upper secondary schools, depending on the organisation of the educational system in relevant countries. Interventions will be implemented in schools, at an appropriate grade for each country.</w:t>
            </w:r>
            <w:r w:rsidR="006D18C3">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Interventions will also be deployed at the individual level. </w:t>
            </w:r>
          </w:p>
        </w:tc>
      </w:tr>
      <w:tr w:rsidR="006071F6" w:rsidRPr="0049520A" w14:paraId="18165752" w14:textId="77777777">
        <w:trPr>
          <w:gridBefore w:val="1"/>
          <w:wBefore w:w="8" w:type="dxa"/>
        </w:trPr>
        <w:tc>
          <w:tcPr>
            <w:tcW w:w="2119" w:type="dxa"/>
          </w:tcPr>
          <w:p w14:paraId="1181F045"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1DD539C7" w14:textId="71FA22EC"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w:t>
            </w:r>
            <w:r w:rsidR="00243B5C">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The intervention approach will be consistent with WHO’s guidelines on Health Promoting Schools, and with EuroHealthNet’s Schools4Health programme. Inclusiveness and sustainability will be key pillars of the intervention approach.</w:t>
            </w:r>
          </w:p>
        </w:tc>
      </w:tr>
      <w:tr w:rsidR="006071F6" w:rsidRPr="0049520A" w14:paraId="4178A6B4" w14:textId="77777777">
        <w:trPr>
          <w:gridBefore w:val="1"/>
          <w:wBefore w:w="8" w:type="dxa"/>
        </w:trPr>
        <w:tc>
          <w:tcPr>
            <w:tcW w:w="2119" w:type="dxa"/>
          </w:tcPr>
          <w:p w14:paraId="2C2097F7"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972BAE4"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14:paraId="34337C9C" w14:textId="77777777">
        <w:trPr>
          <w:gridBefore w:val="1"/>
          <w:wBefore w:w="8" w:type="dxa"/>
        </w:trPr>
        <w:tc>
          <w:tcPr>
            <w:tcW w:w="10482" w:type="dxa"/>
            <w:gridSpan w:val="2"/>
          </w:tcPr>
          <w:p w14:paraId="4CA01431"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67FBCAA9" w14:textId="77777777">
        <w:trPr>
          <w:gridBefore w:val="1"/>
          <w:wBefore w:w="8" w:type="dxa"/>
        </w:trPr>
        <w:tc>
          <w:tcPr>
            <w:tcW w:w="2119" w:type="dxa"/>
          </w:tcPr>
          <w:p w14:paraId="36403A39" w14:textId="60699103"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w:t>
            </w:r>
            <w:r w:rsidR="00651B2F">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Health and digital/AI literacy</w:t>
            </w:r>
          </w:p>
        </w:tc>
        <w:tc>
          <w:tcPr>
            <w:tcW w:w="8363" w:type="dxa"/>
          </w:tcPr>
          <w:p w14:paraId="5906767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14:paraId="192C93A1" w14:textId="77777777">
        <w:trPr>
          <w:gridBefore w:val="1"/>
          <w:wBefore w:w="8" w:type="dxa"/>
        </w:trPr>
        <w:tc>
          <w:tcPr>
            <w:tcW w:w="2119" w:type="dxa"/>
          </w:tcPr>
          <w:p w14:paraId="419A92E8"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14:paraId="62029C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14:paraId="0CFD6DF8" w14:textId="77777777">
        <w:trPr>
          <w:gridBefore w:val="1"/>
          <w:wBefore w:w="8" w:type="dxa"/>
        </w:trPr>
        <w:tc>
          <w:tcPr>
            <w:tcW w:w="2119" w:type="dxa"/>
          </w:tcPr>
          <w:p w14:paraId="5E2841B5"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14:paraId="496D9B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14:paraId="52BD7554" w14:textId="77777777">
        <w:trPr>
          <w:gridBefore w:val="1"/>
          <w:wBefore w:w="8" w:type="dxa"/>
        </w:trPr>
        <w:tc>
          <w:tcPr>
            <w:tcW w:w="2119" w:type="dxa"/>
          </w:tcPr>
          <w:p w14:paraId="71708CAC"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14:paraId="05D18A90"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14:paraId="59B871A3" w14:textId="77777777">
        <w:tc>
          <w:tcPr>
            <w:tcW w:w="10490" w:type="dxa"/>
            <w:gridSpan w:val="3"/>
            <w:shd w:val="clear" w:color="auto" w:fill="000000" w:themeFill="text1"/>
          </w:tcPr>
          <w:p w14:paraId="494AE823"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package 2 - Transition to tertiary education or work – Summary table</w:t>
            </w:r>
          </w:p>
        </w:tc>
      </w:tr>
      <w:tr w:rsidR="006071F6" w:rsidRPr="0049520A" w14:paraId="4F377C9B" w14:textId="77777777">
        <w:tc>
          <w:tcPr>
            <w:tcW w:w="2127" w:type="dxa"/>
            <w:gridSpan w:val="2"/>
          </w:tcPr>
          <w:p w14:paraId="13EC5BC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6D89816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14:paraId="2D88F955" w14:textId="77777777">
        <w:tc>
          <w:tcPr>
            <w:tcW w:w="2127" w:type="dxa"/>
            <w:gridSpan w:val="2"/>
          </w:tcPr>
          <w:p w14:paraId="1EB414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7D8D37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14:paraId="704144AE" w14:textId="77777777">
        <w:tc>
          <w:tcPr>
            <w:tcW w:w="2127" w:type="dxa"/>
            <w:gridSpan w:val="2"/>
          </w:tcPr>
          <w:p w14:paraId="7AD1ED9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6294D78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14:paraId="031C504D"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14:paraId="4750676B" w14:textId="77777777">
        <w:tc>
          <w:tcPr>
            <w:tcW w:w="2127" w:type="dxa"/>
            <w:gridSpan w:val="2"/>
          </w:tcPr>
          <w:p w14:paraId="12F4B59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50E6F4F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14:paraId="44467CB0" w14:textId="77777777">
        <w:tc>
          <w:tcPr>
            <w:tcW w:w="2127" w:type="dxa"/>
            <w:gridSpan w:val="2"/>
          </w:tcPr>
          <w:p w14:paraId="729C5CD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3A2B6AA"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14:paraId="71E0CAB0" w14:textId="77777777">
        <w:tc>
          <w:tcPr>
            <w:tcW w:w="10490" w:type="dxa"/>
            <w:gridSpan w:val="3"/>
          </w:tcPr>
          <w:p w14:paraId="5F2A3930"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3EBFE10B" w14:textId="77777777">
        <w:tc>
          <w:tcPr>
            <w:tcW w:w="2127" w:type="dxa"/>
            <w:gridSpan w:val="2"/>
          </w:tcPr>
          <w:p w14:paraId="57CCC37D"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lastRenderedPageBreak/>
              <w:t>1. Health and digital/AI literacy</w:t>
            </w:r>
          </w:p>
        </w:tc>
        <w:tc>
          <w:tcPr>
            <w:tcW w:w="8363" w:type="dxa"/>
          </w:tcPr>
          <w:p w14:paraId="65746E7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14:paraId="3AC7AC05" w14:textId="77777777">
        <w:tc>
          <w:tcPr>
            <w:tcW w:w="2127" w:type="dxa"/>
            <w:gridSpan w:val="2"/>
          </w:tcPr>
          <w:p w14:paraId="622933D8"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14:paraId="61B6BEE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14:paraId="34BBC69C" w14:textId="77777777">
        <w:tc>
          <w:tcPr>
            <w:tcW w:w="2127" w:type="dxa"/>
            <w:gridSpan w:val="2"/>
          </w:tcPr>
          <w:p w14:paraId="191F0373"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14:paraId="55D41F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component aimed at empowering young people to take control of aspects of their environment that may impact their health through digital tools and nudges. </w:t>
            </w:r>
          </w:p>
          <w:p w14:paraId="45BB1259" w14:textId="0C5EE9CB"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3B665F6B" w14:textId="2AC9E5DE"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14:paraId="3A6C3CE5" w14:textId="6EE86B0E"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but rates remain high in an age group that should not even have tried alcohol in their lifetime</w:t>
      </w:r>
      <w:r w:rsidR="00346201" w:rsidRPr="0021629A">
        <w:rPr>
          <w:sz w:val="22"/>
          <w:szCs w:val="22"/>
        </w:rPr>
        <w:t xml:space="preserve">. On the other hand, </w:t>
      </w:r>
      <w:r w:rsidR="00667BD5" w:rsidRPr="0021629A">
        <w:rPr>
          <w:sz w:val="22"/>
          <w:szCs w:val="22"/>
        </w:rPr>
        <w:t xml:space="preserve">rates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product use and problem social media 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r w:rsidR="00DE0C98" w:rsidRPr="0021629A">
        <w:rPr>
          <w:sz w:val="22"/>
          <w:szCs w:val="22"/>
        </w:rPr>
        <w:t xml:space="preserve"> </w:t>
      </w:r>
    </w:p>
    <w:tbl>
      <w:tblPr>
        <w:tblStyle w:val="TableGrid"/>
        <w:tblW w:w="10465" w:type="dxa"/>
        <w:tblLayout w:type="fixed"/>
        <w:tblLook w:val="04A0" w:firstRow="1" w:lastRow="0" w:firstColumn="1" w:lastColumn="0" w:noHBand="0" w:noVBand="1"/>
      </w:tblPr>
      <w:tblGrid>
        <w:gridCol w:w="2263"/>
        <w:gridCol w:w="426"/>
        <w:gridCol w:w="996"/>
        <w:gridCol w:w="1127"/>
        <w:gridCol w:w="1134"/>
        <w:gridCol w:w="1128"/>
        <w:gridCol w:w="1128"/>
        <w:gridCol w:w="1128"/>
        <w:gridCol w:w="1135"/>
      </w:tblGrid>
      <w:tr w:rsidR="00E84E5A" w:rsidRPr="0015497B" w14:paraId="19D19534" w14:textId="77777777" w:rsidTr="00B340C9">
        <w:trPr>
          <w:trHeight w:val="270"/>
        </w:trPr>
        <w:tc>
          <w:tcPr>
            <w:tcW w:w="2689" w:type="dxa"/>
            <w:gridSpan w:val="2"/>
          </w:tcPr>
          <w:p w14:paraId="119EF3A5" w14:textId="391295FC" w:rsidR="00E84E5A" w:rsidRPr="0015497B" w:rsidRDefault="00E84E5A" w:rsidP="00B93BD7">
            <w:pPr>
              <w:jc w:val="both"/>
              <w:rPr>
                <w:sz w:val="22"/>
                <w:szCs w:val="22"/>
              </w:rPr>
            </w:pPr>
          </w:p>
        </w:tc>
        <w:tc>
          <w:tcPr>
            <w:tcW w:w="996" w:type="dxa"/>
            <w:shd w:val="clear" w:color="auto" w:fill="000000" w:themeFill="text1"/>
          </w:tcPr>
          <w:p w14:paraId="19F5AE0D" w14:textId="45F6C5EF"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14:paraId="0122E98A" w14:textId="440504D1"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14:paraId="33660B2E" w14:textId="0E9EA653"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14:paraId="0666CEFC" w14:textId="775F760C"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14:paraId="2B7A0EF9" w14:textId="1FEF1A37"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14:paraId="6CC7B874" w14:textId="33B4C3E7"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14:paraId="44FC3031" w14:textId="10A5BDC6" w:rsidR="00E84E5A" w:rsidRPr="0015497B" w:rsidRDefault="00E84E5A" w:rsidP="00E4282D">
            <w:pPr>
              <w:jc w:val="center"/>
              <w:rPr>
                <w:sz w:val="22"/>
                <w:szCs w:val="22"/>
              </w:rPr>
            </w:pPr>
            <w:r w:rsidRPr="0015497B">
              <w:rPr>
                <w:sz w:val="22"/>
                <w:szCs w:val="22"/>
              </w:rPr>
              <w:t>UA</w:t>
            </w:r>
          </w:p>
        </w:tc>
      </w:tr>
      <w:tr w:rsidR="003C1328" w:rsidRPr="0015497B" w14:paraId="4D0ACA20" w14:textId="77777777" w:rsidTr="00B340C9">
        <w:trPr>
          <w:trHeight w:val="270"/>
        </w:trPr>
        <w:tc>
          <w:tcPr>
            <w:tcW w:w="2263" w:type="dxa"/>
            <w:vMerge w:val="restart"/>
          </w:tcPr>
          <w:p w14:paraId="1855B7B9" w14:textId="3D59A541"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14:paraId="2B75E0CA" w14:textId="21AC9B32" w:rsidR="003C1328" w:rsidRPr="0015497B" w:rsidRDefault="003C1328" w:rsidP="00B340C9">
            <w:pPr>
              <w:jc w:val="center"/>
              <w:rPr>
                <w:sz w:val="22"/>
                <w:szCs w:val="22"/>
              </w:rPr>
            </w:pPr>
            <w:r w:rsidRPr="0015497B">
              <w:rPr>
                <w:sz w:val="22"/>
                <w:szCs w:val="22"/>
              </w:rPr>
              <w:t>♀</w:t>
            </w:r>
          </w:p>
        </w:tc>
        <w:tc>
          <w:tcPr>
            <w:tcW w:w="996" w:type="dxa"/>
          </w:tcPr>
          <w:p w14:paraId="643D8224" w14:textId="538A500B"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14:paraId="26B69A56" w14:textId="49643EE4" w:rsidR="003C1328" w:rsidRPr="0015497B" w:rsidRDefault="003C1328" w:rsidP="00B929B5">
            <w:pPr>
              <w:jc w:val="center"/>
              <w:rPr>
                <w:sz w:val="22"/>
                <w:szCs w:val="22"/>
              </w:rPr>
            </w:pPr>
            <w:r>
              <w:rPr>
                <w:sz w:val="22"/>
                <w:szCs w:val="22"/>
              </w:rPr>
              <w:t>35.9%</w:t>
            </w:r>
          </w:p>
        </w:tc>
        <w:tc>
          <w:tcPr>
            <w:tcW w:w="1134" w:type="dxa"/>
          </w:tcPr>
          <w:p w14:paraId="464BA75D" w14:textId="5A30A993"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14:paraId="59A891FD" w14:textId="5411E737"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14:paraId="074DC98C" w14:textId="4C05BE83" w:rsidR="003C1328" w:rsidRPr="0015497B" w:rsidRDefault="003C1328" w:rsidP="00B929B5">
            <w:pPr>
              <w:jc w:val="center"/>
              <w:rPr>
                <w:sz w:val="22"/>
                <w:szCs w:val="22"/>
              </w:rPr>
            </w:pPr>
            <w:r>
              <w:rPr>
                <w:sz w:val="22"/>
                <w:szCs w:val="22"/>
              </w:rPr>
              <w:t>31.8%</w:t>
            </w:r>
          </w:p>
        </w:tc>
        <w:tc>
          <w:tcPr>
            <w:tcW w:w="1128" w:type="dxa"/>
          </w:tcPr>
          <w:p w14:paraId="5F60779F" w14:textId="6DF6509F" w:rsidR="003C1328" w:rsidRPr="0015497B" w:rsidRDefault="003C1328" w:rsidP="00B929B5">
            <w:pPr>
              <w:jc w:val="center"/>
              <w:rPr>
                <w:sz w:val="22"/>
                <w:szCs w:val="22"/>
              </w:rPr>
            </w:pPr>
            <w:r>
              <w:rPr>
                <w:sz w:val="22"/>
                <w:szCs w:val="22"/>
              </w:rPr>
              <w:t>33.6%</w:t>
            </w:r>
          </w:p>
        </w:tc>
        <w:tc>
          <w:tcPr>
            <w:tcW w:w="1135" w:type="dxa"/>
          </w:tcPr>
          <w:p w14:paraId="12D9EAA0" w14:textId="3F054E6F"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14:paraId="48ECE8B5" w14:textId="77777777" w:rsidTr="00B340C9">
        <w:trPr>
          <w:trHeight w:val="270"/>
        </w:trPr>
        <w:tc>
          <w:tcPr>
            <w:tcW w:w="2263" w:type="dxa"/>
            <w:vMerge/>
          </w:tcPr>
          <w:p w14:paraId="31F90AD6" w14:textId="77777777" w:rsidR="003C1328" w:rsidRPr="00FE55D3" w:rsidRDefault="003C1328" w:rsidP="00F93F32">
            <w:pPr>
              <w:rPr>
                <w:b/>
                <w:bCs/>
                <w:sz w:val="22"/>
                <w:szCs w:val="22"/>
              </w:rPr>
            </w:pPr>
          </w:p>
        </w:tc>
        <w:tc>
          <w:tcPr>
            <w:tcW w:w="426" w:type="dxa"/>
          </w:tcPr>
          <w:p w14:paraId="3A218C15" w14:textId="75CA8DAD" w:rsidR="003C1328" w:rsidRPr="0015497B" w:rsidRDefault="003C1328" w:rsidP="00B340C9">
            <w:pPr>
              <w:jc w:val="center"/>
              <w:rPr>
                <w:sz w:val="22"/>
                <w:szCs w:val="22"/>
              </w:rPr>
            </w:pPr>
            <w:r w:rsidRPr="0015497B">
              <w:rPr>
                <w:sz w:val="22"/>
                <w:szCs w:val="22"/>
              </w:rPr>
              <w:t>♂</w:t>
            </w:r>
          </w:p>
        </w:tc>
        <w:tc>
          <w:tcPr>
            <w:tcW w:w="996" w:type="dxa"/>
          </w:tcPr>
          <w:p w14:paraId="3407E163" w14:textId="6D95AE54"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14:paraId="2D5E720D" w14:textId="6E6FC774" w:rsidR="003C1328" w:rsidRPr="0015497B" w:rsidRDefault="003C1328" w:rsidP="00B929B5">
            <w:pPr>
              <w:jc w:val="center"/>
              <w:rPr>
                <w:sz w:val="22"/>
                <w:szCs w:val="22"/>
              </w:rPr>
            </w:pPr>
            <w:r>
              <w:rPr>
                <w:sz w:val="22"/>
                <w:szCs w:val="22"/>
              </w:rPr>
              <w:t>44.5%</w:t>
            </w:r>
          </w:p>
        </w:tc>
        <w:tc>
          <w:tcPr>
            <w:tcW w:w="1134" w:type="dxa"/>
          </w:tcPr>
          <w:p w14:paraId="1B4A2375" w14:textId="7B0448F5"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14:paraId="22DDE8E7" w14:textId="0F54AF7B"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14:paraId="46739B52" w14:textId="7E8E25E6" w:rsidR="003C1328" w:rsidRPr="0015497B" w:rsidRDefault="003C1328" w:rsidP="00B929B5">
            <w:pPr>
              <w:jc w:val="center"/>
              <w:rPr>
                <w:sz w:val="22"/>
                <w:szCs w:val="22"/>
              </w:rPr>
            </w:pPr>
            <w:r>
              <w:rPr>
                <w:sz w:val="22"/>
                <w:szCs w:val="22"/>
              </w:rPr>
              <w:t>38.2%</w:t>
            </w:r>
          </w:p>
        </w:tc>
        <w:tc>
          <w:tcPr>
            <w:tcW w:w="1128" w:type="dxa"/>
          </w:tcPr>
          <w:p w14:paraId="063F04F7" w14:textId="728AD493" w:rsidR="003C1328" w:rsidRPr="0015497B" w:rsidRDefault="003C1328" w:rsidP="00B929B5">
            <w:pPr>
              <w:jc w:val="center"/>
              <w:rPr>
                <w:sz w:val="22"/>
                <w:szCs w:val="22"/>
              </w:rPr>
            </w:pPr>
            <w:r>
              <w:rPr>
                <w:sz w:val="22"/>
                <w:szCs w:val="22"/>
              </w:rPr>
              <w:t>34.1%</w:t>
            </w:r>
          </w:p>
        </w:tc>
        <w:tc>
          <w:tcPr>
            <w:tcW w:w="1135" w:type="dxa"/>
          </w:tcPr>
          <w:p w14:paraId="3AAE39D1" w14:textId="12309A0D"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14:paraId="1F44A643" w14:textId="77777777" w:rsidTr="00B340C9">
        <w:trPr>
          <w:trHeight w:val="270"/>
        </w:trPr>
        <w:tc>
          <w:tcPr>
            <w:tcW w:w="2263" w:type="dxa"/>
            <w:vMerge w:val="restart"/>
          </w:tcPr>
          <w:p w14:paraId="43A8432B" w14:textId="3757D078"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FA5EE7">
              <w:rPr>
                <w:b/>
                <w:bCs/>
                <w:sz w:val="22"/>
                <w:szCs w:val="22"/>
              </w:rPr>
              <w:t xml:space="preserve"> </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14:paraId="2925932D" w14:textId="4AD25059" w:rsidR="0049129C" w:rsidRPr="0015497B" w:rsidRDefault="0049129C" w:rsidP="00B340C9">
            <w:pPr>
              <w:jc w:val="center"/>
              <w:rPr>
                <w:sz w:val="22"/>
                <w:szCs w:val="22"/>
              </w:rPr>
            </w:pPr>
            <w:r w:rsidRPr="0015497B">
              <w:rPr>
                <w:sz w:val="22"/>
                <w:szCs w:val="22"/>
              </w:rPr>
              <w:t>♀</w:t>
            </w:r>
          </w:p>
        </w:tc>
        <w:tc>
          <w:tcPr>
            <w:tcW w:w="996" w:type="dxa"/>
          </w:tcPr>
          <w:p w14:paraId="0AE7B169" w14:textId="37B66FD4" w:rsidR="0049129C" w:rsidRDefault="007C1738" w:rsidP="00B929B5">
            <w:pPr>
              <w:jc w:val="center"/>
              <w:rPr>
                <w:sz w:val="22"/>
                <w:szCs w:val="22"/>
              </w:rPr>
            </w:pPr>
            <w:r>
              <w:rPr>
                <w:sz w:val="22"/>
                <w:szCs w:val="22"/>
              </w:rPr>
              <w:t>67%</w:t>
            </w:r>
          </w:p>
          <w:p w14:paraId="218BF4EC" w14:textId="72E5D6B5" w:rsidR="00E21327" w:rsidRPr="0015497B" w:rsidRDefault="00E21327" w:rsidP="00B929B5">
            <w:pPr>
              <w:jc w:val="center"/>
              <w:rPr>
                <w:sz w:val="22"/>
                <w:szCs w:val="22"/>
              </w:rPr>
            </w:pPr>
          </w:p>
        </w:tc>
        <w:tc>
          <w:tcPr>
            <w:tcW w:w="1127" w:type="dxa"/>
          </w:tcPr>
          <w:p w14:paraId="113FD7D5" w14:textId="2B3E328E" w:rsidR="0049129C" w:rsidRPr="0015497B" w:rsidRDefault="000A0F15" w:rsidP="00B929B5">
            <w:pPr>
              <w:jc w:val="center"/>
              <w:rPr>
                <w:sz w:val="22"/>
                <w:szCs w:val="22"/>
              </w:rPr>
            </w:pPr>
            <w:r>
              <w:rPr>
                <w:sz w:val="22"/>
                <w:szCs w:val="22"/>
              </w:rPr>
              <w:t>55%</w:t>
            </w:r>
          </w:p>
        </w:tc>
        <w:tc>
          <w:tcPr>
            <w:tcW w:w="1134" w:type="dxa"/>
          </w:tcPr>
          <w:p w14:paraId="5947AE8A" w14:textId="3768F708" w:rsidR="0049129C" w:rsidRPr="0015497B" w:rsidRDefault="00AC6D86" w:rsidP="00B929B5">
            <w:pPr>
              <w:jc w:val="center"/>
              <w:rPr>
                <w:sz w:val="22"/>
                <w:szCs w:val="22"/>
              </w:rPr>
            </w:pPr>
            <w:r>
              <w:rPr>
                <w:sz w:val="22"/>
                <w:szCs w:val="22"/>
              </w:rPr>
              <w:t>64%</w:t>
            </w:r>
          </w:p>
        </w:tc>
        <w:tc>
          <w:tcPr>
            <w:tcW w:w="1128" w:type="dxa"/>
          </w:tcPr>
          <w:p w14:paraId="5794C977" w14:textId="1AB5F6F4" w:rsidR="0049129C" w:rsidRPr="0015497B" w:rsidRDefault="007A4DDA" w:rsidP="00B929B5">
            <w:pPr>
              <w:jc w:val="center"/>
              <w:rPr>
                <w:sz w:val="22"/>
                <w:szCs w:val="22"/>
              </w:rPr>
            </w:pPr>
            <w:r>
              <w:rPr>
                <w:sz w:val="22"/>
                <w:szCs w:val="22"/>
              </w:rPr>
              <w:t>57%</w:t>
            </w:r>
          </w:p>
        </w:tc>
        <w:tc>
          <w:tcPr>
            <w:tcW w:w="1128" w:type="dxa"/>
          </w:tcPr>
          <w:p w14:paraId="0A3823B3" w14:textId="0C322CAE" w:rsidR="0049129C" w:rsidRPr="0015497B" w:rsidRDefault="00A64DEA" w:rsidP="00B929B5">
            <w:pPr>
              <w:jc w:val="center"/>
              <w:rPr>
                <w:sz w:val="22"/>
                <w:szCs w:val="22"/>
              </w:rPr>
            </w:pPr>
            <w:r>
              <w:rPr>
                <w:sz w:val="22"/>
                <w:szCs w:val="22"/>
              </w:rPr>
              <w:t>73%</w:t>
            </w:r>
          </w:p>
        </w:tc>
        <w:tc>
          <w:tcPr>
            <w:tcW w:w="1128" w:type="dxa"/>
          </w:tcPr>
          <w:p w14:paraId="2DFFCBC3" w14:textId="34655888" w:rsidR="0049129C" w:rsidRPr="0015497B" w:rsidRDefault="00B05479" w:rsidP="00B929B5">
            <w:pPr>
              <w:jc w:val="center"/>
              <w:rPr>
                <w:sz w:val="22"/>
                <w:szCs w:val="22"/>
              </w:rPr>
            </w:pPr>
            <w:r>
              <w:rPr>
                <w:sz w:val="22"/>
                <w:szCs w:val="22"/>
              </w:rPr>
              <w:t>59%</w:t>
            </w:r>
          </w:p>
        </w:tc>
        <w:tc>
          <w:tcPr>
            <w:tcW w:w="1135" w:type="dxa"/>
          </w:tcPr>
          <w:p w14:paraId="4938B355" w14:textId="72B0362C" w:rsidR="0049129C" w:rsidRPr="0015497B" w:rsidRDefault="000A0F15" w:rsidP="00B929B5">
            <w:pPr>
              <w:jc w:val="center"/>
              <w:rPr>
                <w:sz w:val="22"/>
                <w:szCs w:val="22"/>
              </w:rPr>
            </w:pPr>
            <w:r>
              <w:rPr>
                <w:sz w:val="22"/>
                <w:szCs w:val="22"/>
              </w:rPr>
              <w:t>NA</w:t>
            </w:r>
          </w:p>
        </w:tc>
      </w:tr>
      <w:tr w:rsidR="0049129C" w:rsidRPr="0015497B" w14:paraId="7B70A276" w14:textId="77777777" w:rsidTr="00B340C9">
        <w:trPr>
          <w:trHeight w:val="270"/>
        </w:trPr>
        <w:tc>
          <w:tcPr>
            <w:tcW w:w="2263" w:type="dxa"/>
            <w:vMerge/>
          </w:tcPr>
          <w:p w14:paraId="643EE8AF" w14:textId="77777777" w:rsidR="0049129C" w:rsidRPr="00FE55D3" w:rsidRDefault="0049129C" w:rsidP="0049129C">
            <w:pPr>
              <w:rPr>
                <w:b/>
                <w:bCs/>
                <w:sz w:val="22"/>
                <w:szCs w:val="22"/>
              </w:rPr>
            </w:pPr>
          </w:p>
        </w:tc>
        <w:tc>
          <w:tcPr>
            <w:tcW w:w="426" w:type="dxa"/>
          </w:tcPr>
          <w:p w14:paraId="5C716A19" w14:textId="0161463F" w:rsidR="0049129C" w:rsidRPr="0015497B" w:rsidRDefault="0049129C" w:rsidP="00B340C9">
            <w:pPr>
              <w:jc w:val="center"/>
              <w:rPr>
                <w:sz w:val="22"/>
                <w:szCs w:val="22"/>
              </w:rPr>
            </w:pPr>
            <w:r w:rsidRPr="0015497B">
              <w:rPr>
                <w:sz w:val="22"/>
                <w:szCs w:val="22"/>
              </w:rPr>
              <w:t>♂</w:t>
            </w:r>
          </w:p>
        </w:tc>
        <w:tc>
          <w:tcPr>
            <w:tcW w:w="996" w:type="dxa"/>
          </w:tcPr>
          <w:p w14:paraId="060029D6" w14:textId="7E7ACC06" w:rsidR="0049129C" w:rsidRPr="0015497B" w:rsidRDefault="007C1738" w:rsidP="00B929B5">
            <w:pPr>
              <w:jc w:val="center"/>
              <w:rPr>
                <w:sz w:val="22"/>
                <w:szCs w:val="22"/>
              </w:rPr>
            </w:pPr>
            <w:r>
              <w:rPr>
                <w:sz w:val="22"/>
                <w:szCs w:val="22"/>
              </w:rPr>
              <w:t>31%</w:t>
            </w:r>
          </w:p>
        </w:tc>
        <w:tc>
          <w:tcPr>
            <w:tcW w:w="1127" w:type="dxa"/>
          </w:tcPr>
          <w:p w14:paraId="4F51A7AB" w14:textId="6E1CA61C" w:rsidR="0049129C" w:rsidRPr="0015497B" w:rsidRDefault="000A0F15" w:rsidP="00B929B5">
            <w:pPr>
              <w:jc w:val="center"/>
              <w:rPr>
                <w:sz w:val="22"/>
                <w:szCs w:val="22"/>
              </w:rPr>
            </w:pPr>
            <w:r>
              <w:rPr>
                <w:sz w:val="22"/>
                <w:szCs w:val="22"/>
              </w:rPr>
              <w:t>25%</w:t>
            </w:r>
          </w:p>
        </w:tc>
        <w:tc>
          <w:tcPr>
            <w:tcW w:w="1134" w:type="dxa"/>
          </w:tcPr>
          <w:p w14:paraId="0A9A3C6B" w14:textId="753FA84F" w:rsidR="0049129C" w:rsidRPr="0015497B" w:rsidRDefault="00AC6D86" w:rsidP="00B929B5">
            <w:pPr>
              <w:jc w:val="center"/>
              <w:rPr>
                <w:sz w:val="22"/>
                <w:szCs w:val="22"/>
              </w:rPr>
            </w:pPr>
            <w:r>
              <w:rPr>
                <w:sz w:val="22"/>
                <w:szCs w:val="22"/>
              </w:rPr>
              <w:t>37%</w:t>
            </w:r>
          </w:p>
        </w:tc>
        <w:tc>
          <w:tcPr>
            <w:tcW w:w="1128" w:type="dxa"/>
          </w:tcPr>
          <w:p w14:paraId="5A0C7A8F" w14:textId="3530AAE9" w:rsidR="0049129C" w:rsidRPr="0015497B" w:rsidRDefault="007A4DDA" w:rsidP="00B929B5">
            <w:pPr>
              <w:jc w:val="center"/>
              <w:rPr>
                <w:sz w:val="22"/>
                <w:szCs w:val="22"/>
              </w:rPr>
            </w:pPr>
            <w:r>
              <w:rPr>
                <w:sz w:val="22"/>
                <w:szCs w:val="22"/>
              </w:rPr>
              <w:t>33%</w:t>
            </w:r>
          </w:p>
        </w:tc>
        <w:tc>
          <w:tcPr>
            <w:tcW w:w="1128" w:type="dxa"/>
          </w:tcPr>
          <w:p w14:paraId="2BC6A7CD" w14:textId="5BE73766" w:rsidR="0049129C" w:rsidRPr="0015497B" w:rsidRDefault="00A64DEA" w:rsidP="00B929B5">
            <w:pPr>
              <w:jc w:val="center"/>
              <w:rPr>
                <w:sz w:val="22"/>
                <w:szCs w:val="22"/>
              </w:rPr>
            </w:pPr>
            <w:r>
              <w:rPr>
                <w:sz w:val="22"/>
                <w:szCs w:val="22"/>
              </w:rPr>
              <w:t>45%</w:t>
            </w:r>
          </w:p>
        </w:tc>
        <w:tc>
          <w:tcPr>
            <w:tcW w:w="1128" w:type="dxa"/>
          </w:tcPr>
          <w:p w14:paraId="7F2033DE" w14:textId="16D532CD" w:rsidR="0049129C" w:rsidRPr="0015497B" w:rsidRDefault="00B05479" w:rsidP="00B929B5">
            <w:pPr>
              <w:jc w:val="center"/>
              <w:rPr>
                <w:sz w:val="22"/>
                <w:szCs w:val="22"/>
              </w:rPr>
            </w:pPr>
            <w:r>
              <w:rPr>
                <w:sz w:val="22"/>
                <w:szCs w:val="22"/>
              </w:rPr>
              <w:t>25%</w:t>
            </w:r>
          </w:p>
        </w:tc>
        <w:tc>
          <w:tcPr>
            <w:tcW w:w="1135" w:type="dxa"/>
          </w:tcPr>
          <w:p w14:paraId="1172C808" w14:textId="44DE6515" w:rsidR="0049129C" w:rsidRPr="0015497B" w:rsidRDefault="000A0F15" w:rsidP="00B929B5">
            <w:pPr>
              <w:jc w:val="center"/>
              <w:rPr>
                <w:sz w:val="22"/>
                <w:szCs w:val="22"/>
              </w:rPr>
            </w:pPr>
            <w:r>
              <w:rPr>
                <w:sz w:val="22"/>
                <w:szCs w:val="22"/>
              </w:rPr>
              <w:t>NA</w:t>
            </w:r>
          </w:p>
        </w:tc>
      </w:tr>
      <w:tr w:rsidR="0049129C" w:rsidRPr="0015497B" w14:paraId="00DD38D6" w14:textId="77777777" w:rsidTr="00B340C9">
        <w:trPr>
          <w:trHeight w:val="270"/>
        </w:trPr>
        <w:tc>
          <w:tcPr>
            <w:tcW w:w="2263" w:type="dxa"/>
            <w:vMerge w:val="restart"/>
          </w:tcPr>
          <w:p w14:paraId="27AB1EC6" w14:textId="7B2B78C8" w:rsidR="0049129C" w:rsidRPr="00FE55D3" w:rsidRDefault="00A30985" w:rsidP="0049129C">
            <w:pPr>
              <w:rPr>
                <w:b/>
                <w:bCs/>
                <w:sz w:val="22"/>
                <w:szCs w:val="22"/>
              </w:rPr>
            </w:pPr>
            <w:r>
              <w:rPr>
                <w:b/>
                <w:bCs/>
                <w:sz w:val="22"/>
                <w:szCs w:val="22"/>
              </w:rPr>
              <w:t>Heavy episodic drinking</w:t>
            </w:r>
            <w:r w:rsidR="00807FF7">
              <w:rPr>
                <w:b/>
                <w:bCs/>
                <w:sz w:val="22"/>
                <w:szCs w:val="22"/>
              </w:rPr>
              <w:t>,</w:t>
            </w:r>
            <w:r>
              <w:rPr>
                <w:b/>
                <w:bCs/>
                <w:sz w:val="22"/>
                <w:szCs w:val="22"/>
              </w:rPr>
              <w:t xml:space="preserve"> </w:t>
            </w:r>
            <w:r w:rsidR="0049129C" w:rsidRPr="00FE55D3">
              <w:rPr>
                <w:b/>
                <w:bCs/>
                <w:sz w:val="22"/>
                <w:szCs w:val="22"/>
              </w:rPr>
              <w:t>age 15</w:t>
            </w:r>
            <w:r>
              <w:rPr>
                <w:b/>
                <w:bCs/>
                <w:sz w:val="22"/>
                <w:szCs w:val="22"/>
              </w:rPr>
              <w:t>-16</w:t>
            </w:r>
          </w:p>
        </w:tc>
        <w:tc>
          <w:tcPr>
            <w:tcW w:w="426" w:type="dxa"/>
          </w:tcPr>
          <w:p w14:paraId="6AC861E0" w14:textId="46852C76" w:rsidR="0049129C" w:rsidRPr="0015497B" w:rsidRDefault="0049129C" w:rsidP="00B340C9">
            <w:pPr>
              <w:jc w:val="center"/>
              <w:rPr>
                <w:sz w:val="22"/>
                <w:szCs w:val="22"/>
              </w:rPr>
            </w:pPr>
            <w:r w:rsidRPr="0015497B">
              <w:rPr>
                <w:sz w:val="22"/>
                <w:szCs w:val="22"/>
              </w:rPr>
              <w:t>♀</w:t>
            </w:r>
          </w:p>
        </w:tc>
        <w:tc>
          <w:tcPr>
            <w:tcW w:w="996" w:type="dxa"/>
          </w:tcPr>
          <w:p w14:paraId="245FC750" w14:textId="1F697F1C"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14:paraId="096E0223" w14:textId="1BEB0A50"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14:paraId="5C54A36C" w14:textId="12F8CB80"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14:paraId="57D3FC14" w14:textId="57F36637"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14:paraId="23709A09" w14:textId="6256BDDC"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14:paraId="360E549B" w14:textId="47D024C1"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14:paraId="5ED08723" w14:textId="1C064802"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14:paraId="3C0C3028" w14:textId="77777777" w:rsidTr="00B340C9">
        <w:trPr>
          <w:trHeight w:val="270"/>
        </w:trPr>
        <w:tc>
          <w:tcPr>
            <w:tcW w:w="2263" w:type="dxa"/>
            <w:vMerge/>
          </w:tcPr>
          <w:p w14:paraId="258895B5" w14:textId="77777777" w:rsidR="0049129C" w:rsidRPr="00FE55D3" w:rsidRDefault="0049129C" w:rsidP="0049129C">
            <w:pPr>
              <w:rPr>
                <w:b/>
                <w:bCs/>
                <w:sz w:val="22"/>
                <w:szCs w:val="22"/>
              </w:rPr>
            </w:pPr>
          </w:p>
        </w:tc>
        <w:tc>
          <w:tcPr>
            <w:tcW w:w="426" w:type="dxa"/>
          </w:tcPr>
          <w:p w14:paraId="03E40086" w14:textId="7E0778DD" w:rsidR="0049129C" w:rsidRPr="0015497B" w:rsidRDefault="0049129C" w:rsidP="00B340C9">
            <w:pPr>
              <w:jc w:val="center"/>
              <w:rPr>
                <w:sz w:val="22"/>
                <w:szCs w:val="22"/>
              </w:rPr>
            </w:pPr>
            <w:r w:rsidRPr="0015497B">
              <w:rPr>
                <w:sz w:val="22"/>
                <w:szCs w:val="22"/>
              </w:rPr>
              <w:t>♂</w:t>
            </w:r>
          </w:p>
        </w:tc>
        <w:tc>
          <w:tcPr>
            <w:tcW w:w="996" w:type="dxa"/>
          </w:tcPr>
          <w:p w14:paraId="5CF4B7E5" w14:textId="6C01F4E0"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14:paraId="333FB445" w14:textId="0876A50E"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14:paraId="2DF37A02" w14:textId="31FA0067"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14:paraId="709C6861" w14:textId="1E70FD76"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14:paraId="3B5D4048" w14:textId="22C28B41"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14:paraId="0377EB7E" w14:textId="5EC47712"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14:paraId="2A91F261" w14:textId="3D117474"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14:paraId="69A8F300" w14:textId="77777777" w:rsidTr="00B340C9">
        <w:trPr>
          <w:trHeight w:val="279"/>
        </w:trPr>
        <w:tc>
          <w:tcPr>
            <w:tcW w:w="2263" w:type="dxa"/>
            <w:vMerge w:val="restart"/>
          </w:tcPr>
          <w:p w14:paraId="41DA2B88" w14:textId="0A4610E1" w:rsidR="0049129C" w:rsidRPr="00FE55D3" w:rsidRDefault="0049129C" w:rsidP="0049129C">
            <w:pPr>
              <w:rPr>
                <w:b/>
                <w:bCs/>
                <w:sz w:val="22"/>
                <w:szCs w:val="22"/>
              </w:rPr>
            </w:pPr>
            <w:r w:rsidRPr="00FE55D3">
              <w:rPr>
                <w:b/>
                <w:bCs/>
                <w:sz w:val="22"/>
                <w:szCs w:val="22"/>
              </w:rPr>
              <w:t>Smoking and ENDS current use age 15-16</w:t>
            </w:r>
          </w:p>
        </w:tc>
        <w:tc>
          <w:tcPr>
            <w:tcW w:w="426" w:type="dxa"/>
          </w:tcPr>
          <w:p w14:paraId="69C4C650" w14:textId="1CB9765B" w:rsidR="0049129C" w:rsidRPr="0015497B" w:rsidRDefault="0049129C" w:rsidP="00B340C9">
            <w:pPr>
              <w:jc w:val="center"/>
              <w:rPr>
                <w:sz w:val="22"/>
                <w:szCs w:val="22"/>
              </w:rPr>
            </w:pPr>
            <w:r w:rsidRPr="0015497B">
              <w:rPr>
                <w:sz w:val="22"/>
                <w:szCs w:val="22"/>
              </w:rPr>
              <w:t>♀</w:t>
            </w:r>
          </w:p>
        </w:tc>
        <w:tc>
          <w:tcPr>
            <w:tcW w:w="996" w:type="dxa"/>
          </w:tcPr>
          <w:p w14:paraId="3CF8E26C" w14:textId="6069EB5B" w:rsidR="0049129C" w:rsidRPr="0015497B" w:rsidRDefault="0049129C" w:rsidP="00B929B5">
            <w:pPr>
              <w:jc w:val="center"/>
              <w:rPr>
                <w:sz w:val="22"/>
                <w:szCs w:val="22"/>
              </w:rPr>
            </w:pPr>
            <w:r>
              <w:rPr>
                <w:sz w:val="22"/>
                <w:szCs w:val="22"/>
              </w:rPr>
              <w:t>33.5%</w:t>
            </w:r>
          </w:p>
        </w:tc>
        <w:tc>
          <w:tcPr>
            <w:tcW w:w="1127" w:type="dxa"/>
          </w:tcPr>
          <w:p w14:paraId="331330A3" w14:textId="21F08B39" w:rsidR="0049129C" w:rsidRPr="0015497B" w:rsidRDefault="0049129C" w:rsidP="00B929B5">
            <w:pPr>
              <w:jc w:val="center"/>
              <w:rPr>
                <w:sz w:val="22"/>
                <w:szCs w:val="22"/>
              </w:rPr>
            </w:pPr>
            <w:r>
              <w:rPr>
                <w:sz w:val="22"/>
                <w:szCs w:val="22"/>
              </w:rPr>
              <w:t>31.5%</w:t>
            </w:r>
          </w:p>
        </w:tc>
        <w:tc>
          <w:tcPr>
            <w:tcW w:w="1134" w:type="dxa"/>
          </w:tcPr>
          <w:p w14:paraId="023DAA2C" w14:textId="1F555D1A" w:rsidR="0049129C" w:rsidRPr="0015497B" w:rsidRDefault="0049129C" w:rsidP="00B929B5">
            <w:pPr>
              <w:jc w:val="center"/>
              <w:rPr>
                <w:sz w:val="22"/>
                <w:szCs w:val="22"/>
              </w:rPr>
            </w:pPr>
            <w:r>
              <w:rPr>
                <w:sz w:val="22"/>
                <w:szCs w:val="22"/>
              </w:rPr>
              <w:t>28.2%</w:t>
            </w:r>
          </w:p>
        </w:tc>
        <w:tc>
          <w:tcPr>
            <w:tcW w:w="1128" w:type="dxa"/>
          </w:tcPr>
          <w:p w14:paraId="3A95A0E3" w14:textId="6DBC82EA" w:rsidR="0049129C" w:rsidRPr="0015497B" w:rsidRDefault="0049129C" w:rsidP="00B929B5">
            <w:pPr>
              <w:jc w:val="center"/>
              <w:rPr>
                <w:sz w:val="22"/>
                <w:szCs w:val="22"/>
              </w:rPr>
            </w:pPr>
            <w:r>
              <w:rPr>
                <w:sz w:val="22"/>
                <w:szCs w:val="22"/>
              </w:rPr>
              <w:t>12.1%</w:t>
            </w:r>
          </w:p>
        </w:tc>
        <w:tc>
          <w:tcPr>
            <w:tcW w:w="1128" w:type="dxa"/>
          </w:tcPr>
          <w:p w14:paraId="47825448" w14:textId="2CBC5E1C" w:rsidR="0049129C" w:rsidRPr="0015497B" w:rsidRDefault="0049129C" w:rsidP="00B929B5">
            <w:pPr>
              <w:jc w:val="center"/>
              <w:rPr>
                <w:sz w:val="22"/>
                <w:szCs w:val="22"/>
              </w:rPr>
            </w:pPr>
            <w:r>
              <w:rPr>
                <w:sz w:val="22"/>
                <w:szCs w:val="22"/>
              </w:rPr>
              <w:t>39.6%</w:t>
            </w:r>
          </w:p>
        </w:tc>
        <w:tc>
          <w:tcPr>
            <w:tcW w:w="1128" w:type="dxa"/>
          </w:tcPr>
          <w:p w14:paraId="12B5FC01" w14:textId="12FF0151" w:rsidR="0049129C" w:rsidRPr="0015497B" w:rsidRDefault="0049129C" w:rsidP="00B929B5">
            <w:pPr>
              <w:jc w:val="center"/>
              <w:rPr>
                <w:sz w:val="22"/>
                <w:szCs w:val="22"/>
              </w:rPr>
            </w:pPr>
            <w:r>
              <w:rPr>
                <w:sz w:val="22"/>
                <w:szCs w:val="22"/>
              </w:rPr>
              <w:t>39.3%</w:t>
            </w:r>
          </w:p>
        </w:tc>
        <w:tc>
          <w:tcPr>
            <w:tcW w:w="1135" w:type="dxa"/>
          </w:tcPr>
          <w:p w14:paraId="6A9177AC" w14:textId="583398DC" w:rsidR="0049129C" w:rsidRPr="0015497B" w:rsidRDefault="0049129C" w:rsidP="00B929B5">
            <w:pPr>
              <w:jc w:val="center"/>
              <w:rPr>
                <w:sz w:val="22"/>
                <w:szCs w:val="22"/>
              </w:rPr>
            </w:pPr>
            <w:r>
              <w:rPr>
                <w:sz w:val="22"/>
                <w:szCs w:val="22"/>
              </w:rPr>
              <w:t>26.4%</w:t>
            </w:r>
          </w:p>
        </w:tc>
      </w:tr>
      <w:tr w:rsidR="0049129C" w:rsidRPr="0015497B" w14:paraId="679FF3DB" w14:textId="77777777" w:rsidTr="00B340C9">
        <w:trPr>
          <w:trHeight w:val="279"/>
        </w:trPr>
        <w:tc>
          <w:tcPr>
            <w:tcW w:w="2263" w:type="dxa"/>
            <w:vMerge/>
          </w:tcPr>
          <w:p w14:paraId="0176A5C0" w14:textId="77777777" w:rsidR="0049129C" w:rsidRDefault="0049129C" w:rsidP="0049129C">
            <w:pPr>
              <w:rPr>
                <w:sz w:val="22"/>
                <w:szCs w:val="22"/>
              </w:rPr>
            </w:pPr>
          </w:p>
        </w:tc>
        <w:tc>
          <w:tcPr>
            <w:tcW w:w="426" w:type="dxa"/>
          </w:tcPr>
          <w:p w14:paraId="3FC162A9" w14:textId="11FE520F" w:rsidR="0049129C" w:rsidRPr="0015497B" w:rsidRDefault="0049129C" w:rsidP="00B340C9">
            <w:pPr>
              <w:jc w:val="center"/>
              <w:rPr>
                <w:sz w:val="22"/>
                <w:szCs w:val="22"/>
              </w:rPr>
            </w:pPr>
            <w:r w:rsidRPr="0015497B">
              <w:rPr>
                <w:sz w:val="22"/>
                <w:szCs w:val="22"/>
              </w:rPr>
              <w:t>♂</w:t>
            </w:r>
          </w:p>
        </w:tc>
        <w:tc>
          <w:tcPr>
            <w:tcW w:w="996" w:type="dxa"/>
          </w:tcPr>
          <w:p w14:paraId="78F2B1CD" w14:textId="2D098D80" w:rsidR="0049129C" w:rsidRPr="0015497B" w:rsidRDefault="0049129C" w:rsidP="00B929B5">
            <w:pPr>
              <w:jc w:val="center"/>
              <w:rPr>
                <w:sz w:val="22"/>
                <w:szCs w:val="22"/>
              </w:rPr>
            </w:pPr>
            <w:r>
              <w:rPr>
                <w:sz w:val="22"/>
                <w:szCs w:val="22"/>
              </w:rPr>
              <w:t>29.1%</w:t>
            </w:r>
          </w:p>
        </w:tc>
        <w:tc>
          <w:tcPr>
            <w:tcW w:w="1127" w:type="dxa"/>
          </w:tcPr>
          <w:p w14:paraId="119C0AEC" w14:textId="312D84DF" w:rsidR="0049129C" w:rsidRPr="0015497B" w:rsidRDefault="0049129C" w:rsidP="00B929B5">
            <w:pPr>
              <w:jc w:val="center"/>
              <w:rPr>
                <w:sz w:val="22"/>
                <w:szCs w:val="22"/>
              </w:rPr>
            </w:pPr>
            <w:r>
              <w:rPr>
                <w:sz w:val="22"/>
                <w:szCs w:val="22"/>
              </w:rPr>
              <w:t>27.8%</w:t>
            </w:r>
          </w:p>
        </w:tc>
        <w:tc>
          <w:tcPr>
            <w:tcW w:w="1134" w:type="dxa"/>
          </w:tcPr>
          <w:p w14:paraId="2A5BC68B" w14:textId="4183BB44" w:rsidR="0049129C" w:rsidRPr="0015497B" w:rsidRDefault="0049129C" w:rsidP="00B929B5">
            <w:pPr>
              <w:jc w:val="center"/>
              <w:rPr>
                <w:sz w:val="22"/>
                <w:szCs w:val="22"/>
              </w:rPr>
            </w:pPr>
            <w:r>
              <w:rPr>
                <w:sz w:val="22"/>
                <w:szCs w:val="22"/>
              </w:rPr>
              <w:t>29.4%</w:t>
            </w:r>
          </w:p>
        </w:tc>
        <w:tc>
          <w:tcPr>
            <w:tcW w:w="1128" w:type="dxa"/>
          </w:tcPr>
          <w:p w14:paraId="1DDC8EED" w14:textId="6F2D80A1" w:rsidR="0049129C" w:rsidRPr="0015497B" w:rsidRDefault="0049129C" w:rsidP="00B929B5">
            <w:pPr>
              <w:jc w:val="center"/>
              <w:rPr>
                <w:sz w:val="22"/>
                <w:szCs w:val="22"/>
              </w:rPr>
            </w:pPr>
            <w:r>
              <w:rPr>
                <w:sz w:val="22"/>
                <w:szCs w:val="22"/>
              </w:rPr>
              <w:t>13.7%</w:t>
            </w:r>
          </w:p>
        </w:tc>
        <w:tc>
          <w:tcPr>
            <w:tcW w:w="1128" w:type="dxa"/>
          </w:tcPr>
          <w:p w14:paraId="3163D811" w14:textId="44149380" w:rsidR="0049129C" w:rsidRPr="0015497B" w:rsidRDefault="0049129C" w:rsidP="00B929B5">
            <w:pPr>
              <w:jc w:val="center"/>
              <w:rPr>
                <w:sz w:val="22"/>
                <w:szCs w:val="22"/>
              </w:rPr>
            </w:pPr>
            <w:r>
              <w:rPr>
                <w:sz w:val="22"/>
                <w:szCs w:val="22"/>
              </w:rPr>
              <w:t>38.5%</w:t>
            </w:r>
          </w:p>
        </w:tc>
        <w:tc>
          <w:tcPr>
            <w:tcW w:w="1128" w:type="dxa"/>
          </w:tcPr>
          <w:p w14:paraId="5E64BFF8" w14:textId="3B4E811E" w:rsidR="0049129C" w:rsidRPr="0015497B" w:rsidRDefault="0049129C" w:rsidP="00B929B5">
            <w:pPr>
              <w:jc w:val="center"/>
              <w:rPr>
                <w:sz w:val="22"/>
                <w:szCs w:val="22"/>
              </w:rPr>
            </w:pPr>
            <w:r>
              <w:rPr>
                <w:sz w:val="22"/>
                <w:szCs w:val="22"/>
              </w:rPr>
              <w:t>32.8%</w:t>
            </w:r>
          </w:p>
        </w:tc>
        <w:tc>
          <w:tcPr>
            <w:tcW w:w="1135" w:type="dxa"/>
          </w:tcPr>
          <w:p w14:paraId="5A2564FC" w14:textId="2413C812" w:rsidR="0049129C" w:rsidRPr="0015497B" w:rsidRDefault="0049129C" w:rsidP="00B929B5">
            <w:pPr>
              <w:jc w:val="center"/>
              <w:rPr>
                <w:sz w:val="22"/>
                <w:szCs w:val="22"/>
              </w:rPr>
            </w:pPr>
            <w:r>
              <w:rPr>
                <w:sz w:val="22"/>
                <w:szCs w:val="22"/>
              </w:rPr>
              <w:t>29.3%</w:t>
            </w:r>
          </w:p>
        </w:tc>
      </w:tr>
      <w:tr w:rsidR="00EE624A" w:rsidRPr="0015497B" w14:paraId="18E14597" w14:textId="77777777" w:rsidTr="00B340C9">
        <w:trPr>
          <w:trHeight w:val="279"/>
        </w:trPr>
        <w:tc>
          <w:tcPr>
            <w:tcW w:w="2263" w:type="dxa"/>
            <w:vMerge w:val="restart"/>
          </w:tcPr>
          <w:p w14:paraId="7460EA0C" w14:textId="3B770BD7"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14:paraId="44FFD36F" w14:textId="4517CEC8" w:rsidR="00EE624A" w:rsidRPr="0015497B" w:rsidRDefault="00EE624A" w:rsidP="00B340C9">
            <w:pPr>
              <w:jc w:val="center"/>
              <w:rPr>
                <w:sz w:val="22"/>
                <w:szCs w:val="22"/>
              </w:rPr>
            </w:pPr>
            <w:r w:rsidRPr="0015497B">
              <w:rPr>
                <w:sz w:val="22"/>
                <w:szCs w:val="22"/>
              </w:rPr>
              <w:t>♀</w:t>
            </w:r>
          </w:p>
        </w:tc>
        <w:tc>
          <w:tcPr>
            <w:tcW w:w="996" w:type="dxa"/>
          </w:tcPr>
          <w:p w14:paraId="255F1395" w14:textId="79D5E33B" w:rsidR="00EE624A" w:rsidRDefault="00624EE7" w:rsidP="00B929B5">
            <w:pPr>
              <w:jc w:val="center"/>
              <w:rPr>
                <w:sz w:val="22"/>
                <w:szCs w:val="22"/>
              </w:rPr>
            </w:pPr>
            <w:r>
              <w:rPr>
                <w:sz w:val="22"/>
                <w:szCs w:val="22"/>
              </w:rPr>
              <w:t>16.2%</w:t>
            </w:r>
          </w:p>
        </w:tc>
        <w:tc>
          <w:tcPr>
            <w:tcW w:w="1127" w:type="dxa"/>
          </w:tcPr>
          <w:p w14:paraId="4B7EEED4" w14:textId="54B15FEF" w:rsidR="00EE624A" w:rsidRDefault="000A733B" w:rsidP="00B929B5">
            <w:pPr>
              <w:jc w:val="center"/>
              <w:rPr>
                <w:sz w:val="22"/>
                <w:szCs w:val="22"/>
              </w:rPr>
            </w:pPr>
            <w:r>
              <w:rPr>
                <w:sz w:val="22"/>
                <w:szCs w:val="22"/>
              </w:rPr>
              <w:t>10.3%</w:t>
            </w:r>
          </w:p>
        </w:tc>
        <w:tc>
          <w:tcPr>
            <w:tcW w:w="1134" w:type="dxa"/>
          </w:tcPr>
          <w:p w14:paraId="5F9D2197" w14:textId="41CDB7C1" w:rsidR="00EE624A" w:rsidRDefault="00397BB5" w:rsidP="00B929B5">
            <w:pPr>
              <w:jc w:val="center"/>
              <w:rPr>
                <w:sz w:val="22"/>
                <w:szCs w:val="22"/>
              </w:rPr>
            </w:pPr>
            <w:r>
              <w:rPr>
                <w:sz w:val="22"/>
                <w:szCs w:val="22"/>
              </w:rPr>
              <w:t>5.1%</w:t>
            </w:r>
          </w:p>
        </w:tc>
        <w:tc>
          <w:tcPr>
            <w:tcW w:w="1128" w:type="dxa"/>
          </w:tcPr>
          <w:p w14:paraId="2A1E913F" w14:textId="26723E50" w:rsidR="00EE624A" w:rsidRDefault="00AD3B39" w:rsidP="00B929B5">
            <w:pPr>
              <w:jc w:val="center"/>
              <w:rPr>
                <w:sz w:val="22"/>
                <w:szCs w:val="22"/>
              </w:rPr>
            </w:pPr>
            <w:r>
              <w:rPr>
                <w:sz w:val="22"/>
                <w:szCs w:val="22"/>
              </w:rPr>
              <w:t>9.3%</w:t>
            </w:r>
          </w:p>
        </w:tc>
        <w:tc>
          <w:tcPr>
            <w:tcW w:w="1128" w:type="dxa"/>
          </w:tcPr>
          <w:p w14:paraId="71B6ED3C" w14:textId="4AB0BE51" w:rsidR="00EE624A" w:rsidRDefault="00683AC2" w:rsidP="00B929B5">
            <w:pPr>
              <w:jc w:val="center"/>
              <w:rPr>
                <w:sz w:val="22"/>
                <w:szCs w:val="22"/>
              </w:rPr>
            </w:pPr>
            <w:r>
              <w:rPr>
                <w:sz w:val="22"/>
                <w:szCs w:val="22"/>
              </w:rPr>
              <w:t>14.8%</w:t>
            </w:r>
          </w:p>
        </w:tc>
        <w:tc>
          <w:tcPr>
            <w:tcW w:w="1128" w:type="dxa"/>
          </w:tcPr>
          <w:p w14:paraId="11B7FE5A" w14:textId="13037316" w:rsidR="00EE624A" w:rsidRDefault="00D60E9C" w:rsidP="00B929B5">
            <w:pPr>
              <w:jc w:val="center"/>
              <w:rPr>
                <w:sz w:val="22"/>
                <w:szCs w:val="22"/>
              </w:rPr>
            </w:pPr>
            <w:r>
              <w:rPr>
                <w:sz w:val="22"/>
                <w:szCs w:val="22"/>
              </w:rPr>
              <w:t>19.6%</w:t>
            </w:r>
          </w:p>
        </w:tc>
        <w:tc>
          <w:tcPr>
            <w:tcW w:w="1135" w:type="dxa"/>
          </w:tcPr>
          <w:p w14:paraId="5AA5775E" w14:textId="3EBDB99C" w:rsidR="00EE624A" w:rsidRDefault="00793970" w:rsidP="00B929B5">
            <w:pPr>
              <w:jc w:val="center"/>
              <w:rPr>
                <w:sz w:val="22"/>
                <w:szCs w:val="22"/>
              </w:rPr>
            </w:pPr>
            <w:r>
              <w:rPr>
                <w:sz w:val="22"/>
                <w:szCs w:val="22"/>
              </w:rPr>
              <w:t>9.7%</w:t>
            </w:r>
          </w:p>
        </w:tc>
      </w:tr>
      <w:tr w:rsidR="00EE624A" w:rsidRPr="0015497B" w14:paraId="262998E3" w14:textId="77777777" w:rsidTr="00B340C9">
        <w:trPr>
          <w:trHeight w:val="279"/>
        </w:trPr>
        <w:tc>
          <w:tcPr>
            <w:tcW w:w="2263" w:type="dxa"/>
            <w:vMerge/>
          </w:tcPr>
          <w:p w14:paraId="0A3E409B" w14:textId="77777777" w:rsidR="00EE624A" w:rsidRDefault="00EE624A" w:rsidP="00EE624A">
            <w:pPr>
              <w:rPr>
                <w:sz w:val="22"/>
                <w:szCs w:val="22"/>
              </w:rPr>
            </w:pPr>
          </w:p>
        </w:tc>
        <w:tc>
          <w:tcPr>
            <w:tcW w:w="426" w:type="dxa"/>
          </w:tcPr>
          <w:p w14:paraId="11413834" w14:textId="3D64B575" w:rsidR="00EE624A" w:rsidRPr="0015497B" w:rsidRDefault="00EE624A" w:rsidP="00B340C9">
            <w:pPr>
              <w:jc w:val="center"/>
              <w:rPr>
                <w:sz w:val="22"/>
                <w:szCs w:val="22"/>
              </w:rPr>
            </w:pPr>
            <w:r w:rsidRPr="0015497B">
              <w:rPr>
                <w:sz w:val="22"/>
                <w:szCs w:val="22"/>
              </w:rPr>
              <w:t>♂</w:t>
            </w:r>
          </w:p>
        </w:tc>
        <w:tc>
          <w:tcPr>
            <w:tcW w:w="996" w:type="dxa"/>
          </w:tcPr>
          <w:p w14:paraId="0E15D7B8" w14:textId="39BB4C20" w:rsidR="00EE624A" w:rsidRDefault="00130E8D" w:rsidP="00B929B5">
            <w:pPr>
              <w:jc w:val="center"/>
              <w:rPr>
                <w:sz w:val="22"/>
                <w:szCs w:val="22"/>
              </w:rPr>
            </w:pPr>
            <w:r>
              <w:rPr>
                <w:sz w:val="22"/>
                <w:szCs w:val="22"/>
              </w:rPr>
              <w:t>21.1%</w:t>
            </w:r>
          </w:p>
        </w:tc>
        <w:tc>
          <w:tcPr>
            <w:tcW w:w="1127" w:type="dxa"/>
          </w:tcPr>
          <w:p w14:paraId="7701637D" w14:textId="047CB44E" w:rsidR="00EE624A" w:rsidRDefault="00D85359" w:rsidP="00B929B5">
            <w:pPr>
              <w:jc w:val="center"/>
              <w:rPr>
                <w:sz w:val="22"/>
                <w:szCs w:val="22"/>
              </w:rPr>
            </w:pPr>
            <w:r>
              <w:rPr>
                <w:sz w:val="22"/>
                <w:szCs w:val="22"/>
              </w:rPr>
              <w:t>10.2%</w:t>
            </w:r>
          </w:p>
        </w:tc>
        <w:tc>
          <w:tcPr>
            <w:tcW w:w="1134" w:type="dxa"/>
          </w:tcPr>
          <w:p w14:paraId="0B52B4B7" w14:textId="33B9DC08" w:rsidR="00EE624A" w:rsidRDefault="00A12AB8" w:rsidP="00B929B5">
            <w:pPr>
              <w:jc w:val="center"/>
              <w:rPr>
                <w:sz w:val="22"/>
                <w:szCs w:val="22"/>
              </w:rPr>
            </w:pPr>
            <w:r>
              <w:rPr>
                <w:sz w:val="22"/>
                <w:szCs w:val="22"/>
              </w:rPr>
              <w:t>7.8%</w:t>
            </w:r>
          </w:p>
        </w:tc>
        <w:tc>
          <w:tcPr>
            <w:tcW w:w="1128" w:type="dxa"/>
          </w:tcPr>
          <w:p w14:paraId="7EEB7F28" w14:textId="3FC0AD35" w:rsidR="00EE624A" w:rsidRDefault="00687C03" w:rsidP="00B929B5">
            <w:pPr>
              <w:jc w:val="center"/>
              <w:rPr>
                <w:sz w:val="22"/>
                <w:szCs w:val="22"/>
              </w:rPr>
            </w:pPr>
            <w:r>
              <w:rPr>
                <w:sz w:val="22"/>
                <w:szCs w:val="22"/>
              </w:rPr>
              <w:t>14.7%</w:t>
            </w:r>
          </w:p>
        </w:tc>
        <w:tc>
          <w:tcPr>
            <w:tcW w:w="1128" w:type="dxa"/>
          </w:tcPr>
          <w:p w14:paraId="2B7A27F4" w14:textId="74999801" w:rsidR="00EE624A" w:rsidRDefault="002D458D" w:rsidP="00B929B5">
            <w:pPr>
              <w:jc w:val="center"/>
              <w:rPr>
                <w:sz w:val="22"/>
                <w:szCs w:val="22"/>
              </w:rPr>
            </w:pPr>
            <w:r>
              <w:rPr>
                <w:sz w:val="22"/>
                <w:szCs w:val="22"/>
              </w:rPr>
              <w:t>19.4%</w:t>
            </w:r>
          </w:p>
        </w:tc>
        <w:tc>
          <w:tcPr>
            <w:tcW w:w="1128" w:type="dxa"/>
          </w:tcPr>
          <w:p w14:paraId="085B9063" w14:textId="26F5B718" w:rsidR="00EE624A" w:rsidRDefault="00621758" w:rsidP="00B929B5">
            <w:pPr>
              <w:jc w:val="center"/>
              <w:rPr>
                <w:sz w:val="22"/>
                <w:szCs w:val="22"/>
              </w:rPr>
            </w:pPr>
            <w:r>
              <w:rPr>
                <w:sz w:val="22"/>
                <w:szCs w:val="22"/>
              </w:rPr>
              <w:t>19.9%</w:t>
            </w:r>
          </w:p>
        </w:tc>
        <w:tc>
          <w:tcPr>
            <w:tcW w:w="1135" w:type="dxa"/>
          </w:tcPr>
          <w:p w14:paraId="3BBEEA26" w14:textId="64643020" w:rsidR="00EE624A" w:rsidRDefault="00D25DE2" w:rsidP="00B929B5">
            <w:pPr>
              <w:jc w:val="center"/>
              <w:rPr>
                <w:sz w:val="22"/>
                <w:szCs w:val="22"/>
              </w:rPr>
            </w:pPr>
            <w:r>
              <w:rPr>
                <w:sz w:val="22"/>
                <w:szCs w:val="22"/>
              </w:rPr>
              <w:t>18.1%</w:t>
            </w:r>
          </w:p>
        </w:tc>
      </w:tr>
      <w:tr w:rsidR="00EE624A" w:rsidRPr="0015497B" w14:paraId="5312C5D3" w14:textId="77777777" w:rsidTr="00B340C9">
        <w:trPr>
          <w:trHeight w:val="279"/>
        </w:trPr>
        <w:tc>
          <w:tcPr>
            <w:tcW w:w="2263" w:type="dxa"/>
            <w:vMerge w:val="restart"/>
          </w:tcPr>
          <w:p w14:paraId="0D202AF4" w14:textId="3FDB58C6"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14:paraId="261C8179" w14:textId="6D0EF33E" w:rsidR="00EE624A" w:rsidRPr="0015497B" w:rsidRDefault="00EE624A" w:rsidP="00B340C9">
            <w:pPr>
              <w:jc w:val="center"/>
              <w:rPr>
                <w:sz w:val="22"/>
                <w:szCs w:val="22"/>
              </w:rPr>
            </w:pPr>
            <w:r w:rsidRPr="0015497B">
              <w:rPr>
                <w:sz w:val="22"/>
                <w:szCs w:val="22"/>
              </w:rPr>
              <w:t>♀</w:t>
            </w:r>
          </w:p>
        </w:tc>
        <w:tc>
          <w:tcPr>
            <w:tcW w:w="996" w:type="dxa"/>
          </w:tcPr>
          <w:p w14:paraId="2E9FC697" w14:textId="2FDEE7C4" w:rsidR="00EE624A" w:rsidRDefault="00EE624A" w:rsidP="00B929B5">
            <w:pPr>
              <w:jc w:val="center"/>
              <w:rPr>
                <w:sz w:val="22"/>
                <w:szCs w:val="22"/>
              </w:rPr>
            </w:pPr>
            <w:r>
              <w:rPr>
                <w:sz w:val="22"/>
                <w:szCs w:val="22"/>
              </w:rPr>
              <w:t>10%</w:t>
            </w:r>
          </w:p>
        </w:tc>
        <w:tc>
          <w:tcPr>
            <w:tcW w:w="1127" w:type="dxa"/>
          </w:tcPr>
          <w:p w14:paraId="42925B35" w14:textId="6C3719D9" w:rsidR="00EE624A" w:rsidRDefault="00EE624A" w:rsidP="00B929B5">
            <w:pPr>
              <w:jc w:val="center"/>
              <w:rPr>
                <w:sz w:val="22"/>
                <w:szCs w:val="22"/>
              </w:rPr>
            </w:pPr>
            <w:r>
              <w:rPr>
                <w:sz w:val="22"/>
                <w:szCs w:val="22"/>
              </w:rPr>
              <w:t>13%</w:t>
            </w:r>
          </w:p>
        </w:tc>
        <w:tc>
          <w:tcPr>
            <w:tcW w:w="1134" w:type="dxa"/>
          </w:tcPr>
          <w:p w14:paraId="03C1DD9E" w14:textId="2CD45CC3" w:rsidR="00EE624A" w:rsidRDefault="00EE624A" w:rsidP="00B929B5">
            <w:pPr>
              <w:jc w:val="center"/>
              <w:rPr>
                <w:sz w:val="22"/>
                <w:szCs w:val="22"/>
              </w:rPr>
            </w:pPr>
            <w:r>
              <w:rPr>
                <w:sz w:val="22"/>
                <w:szCs w:val="22"/>
              </w:rPr>
              <w:t>19%</w:t>
            </w:r>
          </w:p>
        </w:tc>
        <w:tc>
          <w:tcPr>
            <w:tcW w:w="1128" w:type="dxa"/>
          </w:tcPr>
          <w:p w14:paraId="3F5FB650" w14:textId="65CB8BF1" w:rsidR="00EE624A" w:rsidRDefault="00EE624A" w:rsidP="00B929B5">
            <w:pPr>
              <w:jc w:val="center"/>
              <w:rPr>
                <w:sz w:val="22"/>
                <w:szCs w:val="22"/>
              </w:rPr>
            </w:pPr>
            <w:r>
              <w:rPr>
                <w:sz w:val="22"/>
                <w:szCs w:val="22"/>
              </w:rPr>
              <w:t>8%</w:t>
            </w:r>
          </w:p>
        </w:tc>
        <w:tc>
          <w:tcPr>
            <w:tcW w:w="1128" w:type="dxa"/>
          </w:tcPr>
          <w:p w14:paraId="55E1F294" w14:textId="0555020F" w:rsidR="00EE624A" w:rsidRDefault="00EE624A" w:rsidP="00B929B5">
            <w:pPr>
              <w:jc w:val="center"/>
              <w:rPr>
                <w:sz w:val="22"/>
                <w:szCs w:val="22"/>
              </w:rPr>
            </w:pPr>
            <w:r>
              <w:rPr>
                <w:sz w:val="22"/>
                <w:szCs w:val="22"/>
              </w:rPr>
              <w:t>14%</w:t>
            </w:r>
          </w:p>
        </w:tc>
        <w:tc>
          <w:tcPr>
            <w:tcW w:w="1128" w:type="dxa"/>
          </w:tcPr>
          <w:p w14:paraId="5823F799" w14:textId="2947A0E5" w:rsidR="00EE624A" w:rsidRDefault="00EE624A" w:rsidP="00B929B5">
            <w:pPr>
              <w:jc w:val="center"/>
              <w:rPr>
                <w:sz w:val="22"/>
                <w:szCs w:val="22"/>
              </w:rPr>
            </w:pPr>
            <w:r>
              <w:rPr>
                <w:sz w:val="22"/>
                <w:szCs w:val="22"/>
              </w:rPr>
              <w:t>12%</w:t>
            </w:r>
          </w:p>
        </w:tc>
        <w:tc>
          <w:tcPr>
            <w:tcW w:w="1135" w:type="dxa"/>
          </w:tcPr>
          <w:p w14:paraId="76DE8EA2" w14:textId="6A139136" w:rsidR="00EE624A" w:rsidRDefault="00EE624A" w:rsidP="00B929B5">
            <w:pPr>
              <w:jc w:val="center"/>
              <w:rPr>
                <w:sz w:val="22"/>
                <w:szCs w:val="22"/>
              </w:rPr>
            </w:pPr>
            <w:r>
              <w:rPr>
                <w:sz w:val="22"/>
                <w:szCs w:val="22"/>
              </w:rPr>
              <w:t>NA</w:t>
            </w:r>
          </w:p>
        </w:tc>
      </w:tr>
      <w:tr w:rsidR="00EE624A" w:rsidRPr="0015497B" w14:paraId="58D4B6CA" w14:textId="77777777" w:rsidTr="00B340C9">
        <w:trPr>
          <w:trHeight w:val="279"/>
        </w:trPr>
        <w:tc>
          <w:tcPr>
            <w:tcW w:w="2263" w:type="dxa"/>
            <w:vMerge/>
          </w:tcPr>
          <w:p w14:paraId="5C9FA155" w14:textId="77777777" w:rsidR="00EE624A" w:rsidRPr="00544F7A" w:rsidRDefault="00EE624A" w:rsidP="00EE624A">
            <w:pPr>
              <w:rPr>
                <w:b/>
                <w:bCs/>
                <w:sz w:val="22"/>
                <w:szCs w:val="22"/>
              </w:rPr>
            </w:pPr>
          </w:p>
        </w:tc>
        <w:tc>
          <w:tcPr>
            <w:tcW w:w="426" w:type="dxa"/>
          </w:tcPr>
          <w:p w14:paraId="72FD143D" w14:textId="719679E5" w:rsidR="00EE624A" w:rsidRPr="0015497B" w:rsidRDefault="00EE624A" w:rsidP="00B340C9">
            <w:pPr>
              <w:jc w:val="center"/>
              <w:rPr>
                <w:sz w:val="22"/>
                <w:szCs w:val="22"/>
              </w:rPr>
            </w:pPr>
            <w:r w:rsidRPr="0015497B">
              <w:rPr>
                <w:sz w:val="22"/>
                <w:szCs w:val="22"/>
              </w:rPr>
              <w:t>♂</w:t>
            </w:r>
          </w:p>
        </w:tc>
        <w:tc>
          <w:tcPr>
            <w:tcW w:w="996" w:type="dxa"/>
          </w:tcPr>
          <w:p w14:paraId="71FE6A9C" w14:textId="39253CD0" w:rsidR="00EE624A" w:rsidRDefault="00EE624A" w:rsidP="00B929B5">
            <w:pPr>
              <w:jc w:val="center"/>
              <w:rPr>
                <w:sz w:val="22"/>
                <w:szCs w:val="22"/>
              </w:rPr>
            </w:pPr>
            <w:r>
              <w:rPr>
                <w:sz w:val="22"/>
                <w:szCs w:val="22"/>
              </w:rPr>
              <w:t>7%</w:t>
            </w:r>
          </w:p>
        </w:tc>
        <w:tc>
          <w:tcPr>
            <w:tcW w:w="1127" w:type="dxa"/>
          </w:tcPr>
          <w:p w14:paraId="484CC5A7" w14:textId="0521BEA5" w:rsidR="00EE624A" w:rsidRDefault="00EE624A" w:rsidP="00B929B5">
            <w:pPr>
              <w:jc w:val="center"/>
              <w:rPr>
                <w:sz w:val="22"/>
                <w:szCs w:val="22"/>
              </w:rPr>
            </w:pPr>
            <w:r>
              <w:rPr>
                <w:sz w:val="22"/>
                <w:szCs w:val="22"/>
              </w:rPr>
              <w:t>6%</w:t>
            </w:r>
          </w:p>
        </w:tc>
        <w:tc>
          <w:tcPr>
            <w:tcW w:w="1134" w:type="dxa"/>
          </w:tcPr>
          <w:p w14:paraId="44476F8F" w14:textId="29F5ECC0" w:rsidR="00EE624A" w:rsidRDefault="00EE624A" w:rsidP="00B929B5">
            <w:pPr>
              <w:jc w:val="center"/>
              <w:rPr>
                <w:sz w:val="22"/>
                <w:szCs w:val="22"/>
              </w:rPr>
            </w:pPr>
            <w:r>
              <w:rPr>
                <w:sz w:val="22"/>
                <w:szCs w:val="22"/>
              </w:rPr>
              <w:t>11%</w:t>
            </w:r>
          </w:p>
        </w:tc>
        <w:tc>
          <w:tcPr>
            <w:tcW w:w="1128" w:type="dxa"/>
          </w:tcPr>
          <w:p w14:paraId="038F9D44" w14:textId="2A407202" w:rsidR="00EE624A" w:rsidRDefault="00EE624A" w:rsidP="00B929B5">
            <w:pPr>
              <w:jc w:val="center"/>
              <w:rPr>
                <w:sz w:val="22"/>
                <w:szCs w:val="22"/>
              </w:rPr>
            </w:pPr>
            <w:r>
              <w:rPr>
                <w:sz w:val="22"/>
                <w:szCs w:val="22"/>
              </w:rPr>
              <w:t>6%</w:t>
            </w:r>
          </w:p>
        </w:tc>
        <w:tc>
          <w:tcPr>
            <w:tcW w:w="1128" w:type="dxa"/>
          </w:tcPr>
          <w:p w14:paraId="3790E4CA" w14:textId="688C66AA" w:rsidR="00EE624A" w:rsidRDefault="00EE624A" w:rsidP="00B929B5">
            <w:pPr>
              <w:jc w:val="center"/>
              <w:rPr>
                <w:sz w:val="22"/>
                <w:szCs w:val="22"/>
              </w:rPr>
            </w:pPr>
            <w:r>
              <w:rPr>
                <w:sz w:val="22"/>
                <w:szCs w:val="22"/>
              </w:rPr>
              <w:t>10%</w:t>
            </w:r>
          </w:p>
        </w:tc>
        <w:tc>
          <w:tcPr>
            <w:tcW w:w="1128" w:type="dxa"/>
          </w:tcPr>
          <w:p w14:paraId="4CA5DDDE" w14:textId="2234EE84" w:rsidR="00EE624A" w:rsidRDefault="00EE624A" w:rsidP="00B929B5">
            <w:pPr>
              <w:jc w:val="center"/>
              <w:rPr>
                <w:sz w:val="22"/>
                <w:szCs w:val="22"/>
              </w:rPr>
            </w:pPr>
            <w:r>
              <w:rPr>
                <w:sz w:val="22"/>
                <w:szCs w:val="22"/>
              </w:rPr>
              <w:t>9%</w:t>
            </w:r>
          </w:p>
        </w:tc>
        <w:tc>
          <w:tcPr>
            <w:tcW w:w="1135" w:type="dxa"/>
          </w:tcPr>
          <w:p w14:paraId="123D683D" w14:textId="4C4A86E6" w:rsidR="00EE624A" w:rsidRDefault="00EE624A" w:rsidP="00B929B5">
            <w:pPr>
              <w:jc w:val="center"/>
              <w:rPr>
                <w:sz w:val="22"/>
                <w:szCs w:val="22"/>
              </w:rPr>
            </w:pPr>
            <w:r>
              <w:rPr>
                <w:sz w:val="22"/>
                <w:szCs w:val="22"/>
              </w:rPr>
              <w:t>NA</w:t>
            </w:r>
          </w:p>
        </w:tc>
      </w:tr>
    </w:tbl>
    <w:p w14:paraId="1D56C734" w14:textId="25C406AA"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w:t>
      </w:r>
      <w:r w:rsidR="00A4380B" w:rsidRPr="005C631F">
        <w:rPr>
          <w:i/>
          <w:iCs/>
          <w:sz w:val="20"/>
          <w:szCs w:val="20"/>
        </w:rPr>
        <w:t xml:space="preserve"> </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5C6D73" w:rsidRPr="005C631F">
        <w:rPr>
          <w:i/>
          <w:iCs/>
          <w:sz w:val="20"/>
          <w:szCs w:val="20"/>
        </w:rPr>
        <w:t xml:space="preserve"> </w:t>
      </w:r>
      <w:r w:rsidR="000242E9" w:rsidRPr="005C631F">
        <w:rPr>
          <w:i/>
          <w:iCs/>
          <w:sz w:val="20"/>
          <w:szCs w:val="20"/>
        </w:rPr>
        <w:t>2024.</w:t>
      </w:r>
    </w:p>
    <w:p w14:paraId="12E8A34F" w14:textId="77777777" w:rsidR="005C4885" w:rsidRPr="006071F6" w:rsidRDefault="005C4885" w:rsidP="006071F6">
      <w:pPr>
        <w:jc w:val="both"/>
      </w:pPr>
    </w:p>
    <w:p w14:paraId="7D4AA7DF" w14:textId="055E41F9" w:rsidR="006071F6" w:rsidRPr="006071F6" w:rsidRDefault="006071F6" w:rsidP="006071F6">
      <w:pPr>
        <w:jc w:val="both"/>
        <w:rPr>
          <w:b/>
          <w:bCs/>
        </w:rPr>
      </w:pPr>
      <w:commentRangeStart w:id="38"/>
      <w:r w:rsidRPr="006071F6">
        <w:rPr>
          <w:b/>
          <w:bCs/>
        </w:rPr>
        <w:t xml:space="preserve">Implementation of intervention package for </w:t>
      </w:r>
      <w:commentRangeEnd w:id="38"/>
      <w:r w:rsidRPr="006071F6">
        <w:rPr>
          <w:rStyle w:val="CommentReference"/>
          <w:b/>
          <w:bCs/>
          <w:sz w:val="24"/>
          <w:szCs w:val="24"/>
        </w:rPr>
        <w:commentReference w:id="38"/>
      </w:r>
      <w:r w:rsidR="007366CC" w:rsidRPr="006071F6">
        <w:rPr>
          <w:b/>
          <w:bCs/>
        </w:rPr>
        <w:t>12–18-year-olds</w:t>
      </w:r>
    </w:p>
    <w:p w14:paraId="635AEAC8" w14:textId="190B35CD" w:rsidR="00456BC0" w:rsidRPr="005C631F" w:rsidRDefault="006071F6" w:rsidP="0099201F">
      <w:pPr>
        <w:spacing w:before="60"/>
        <w:jc w:val="both"/>
        <w:rPr>
          <w:b/>
          <w:bCs/>
          <w:sz w:val="22"/>
          <w:szCs w:val="22"/>
        </w:rPr>
      </w:pPr>
      <w:commentRangeStart w:id="39"/>
      <w:r w:rsidRPr="005C631F">
        <w:rPr>
          <w:b/>
          <w:bCs/>
          <w:sz w:val="22"/>
          <w:szCs w:val="22"/>
        </w:rPr>
        <w:t>Germany</w:t>
      </w:r>
      <w:commentRangeEnd w:id="39"/>
      <w:r w:rsidR="000654EA" w:rsidRPr="005C631F">
        <w:rPr>
          <w:rStyle w:val="CommentReference"/>
          <w:b/>
          <w:bCs/>
          <w:sz w:val="22"/>
          <w:szCs w:val="22"/>
        </w:rPr>
        <w:commentReference w:id="39"/>
      </w:r>
      <w:r w:rsidR="0099201F" w:rsidRPr="005C631F">
        <w:rPr>
          <w:b/>
          <w:bCs/>
          <w:sz w:val="22"/>
          <w:szCs w:val="22"/>
        </w:rPr>
        <w:t xml:space="preserve"> </w:t>
      </w:r>
    </w:p>
    <w:p w14:paraId="69F42840" w14:textId="0080AC34" w:rsidR="006071F6" w:rsidRPr="005C631F" w:rsidRDefault="00F4746B" w:rsidP="0099201F">
      <w:pPr>
        <w:spacing w:before="60"/>
        <w:jc w:val="both"/>
        <w:rPr>
          <w:sz w:val="22"/>
          <w:szCs w:val="22"/>
        </w:rPr>
      </w:pPr>
      <w:r w:rsidRPr="005C631F">
        <w:rPr>
          <w:sz w:val="22"/>
          <w:szCs w:val="22"/>
        </w:rPr>
        <w:t>Implementation will be led by the BGF I</w:t>
      </w:r>
      <w:r w:rsidR="00881FDF" w:rsidRPr="005C631F">
        <w:rPr>
          <w:sz w:val="22"/>
          <w:szCs w:val="22"/>
        </w:rPr>
        <w:t>n</w:t>
      </w:r>
      <w:r w:rsidRPr="005C631F">
        <w:rPr>
          <w:sz w:val="22"/>
          <w:szCs w:val="22"/>
        </w:rPr>
        <w:t>stitut</w:t>
      </w:r>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a subsidiary of the social health insurance provider AOK Rheinland/Hamburg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in collaboration with UoC</w:t>
      </w:r>
      <w:r w:rsidR="00B62C4E" w:rsidRPr="005C631F">
        <w:rPr>
          <w:sz w:val="22"/>
          <w:szCs w:val="22"/>
        </w:rPr>
        <w:t>.</w:t>
      </w:r>
    </w:p>
    <w:p w14:paraId="56B8FC89" w14:textId="77777777" w:rsidR="006071F6" w:rsidRPr="005C631F" w:rsidRDefault="006071F6" w:rsidP="00107A11">
      <w:pPr>
        <w:spacing w:before="60"/>
        <w:jc w:val="both"/>
        <w:rPr>
          <w:sz w:val="22"/>
          <w:szCs w:val="22"/>
        </w:rPr>
      </w:pPr>
    </w:p>
    <w:p w14:paraId="2DCAAEBC" w14:textId="77777777" w:rsidR="002E5A2B" w:rsidRPr="005C631F" w:rsidRDefault="002E5A2B" w:rsidP="00107A11">
      <w:pPr>
        <w:spacing w:before="60"/>
        <w:jc w:val="both"/>
        <w:rPr>
          <w:sz w:val="22"/>
          <w:szCs w:val="22"/>
        </w:rPr>
      </w:pPr>
    </w:p>
    <w:p w14:paraId="75BB5BCF" w14:textId="77777777" w:rsidR="002E5A2B" w:rsidRPr="005C631F" w:rsidRDefault="002E5A2B" w:rsidP="00107A11">
      <w:pPr>
        <w:spacing w:before="60"/>
        <w:jc w:val="both"/>
        <w:rPr>
          <w:sz w:val="22"/>
          <w:szCs w:val="22"/>
        </w:rPr>
      </w:pPr>
    </w:p>
    <w:p w14:paraId="0C0688E3" w14:textId="3B3C72C1" w:rsidR="00456BC0" w:rsidRPr="005C631F" w:rsidRDefault="006071F6" w:rsidP="0099201F">
      <w:pPr>
        <w:spacing w:before="60"/>
        <w:jc w:val="both"/>
        <w:rPr>
          <w:b/>
          <w:bCs/>
          <w:sz w:val="22"/>
          <w:szCs w:val="22"/>
        </w:rPr>
      </w:pPr>
      <w:commentRangeStart w:id="40"/>
      <w:r w:rsidRPr="005C631F">
        <w:rPr>
          <w:b/>
          <w:bCs/>
          <w:sz w:val="22"/>
          <w:szCs w:val="22"/>
        </w:rPr>
        <w:t>North Macedonia</w:t>
      </w:r>
      <w:commentRangeEnd w:id="40"/>
      <w:r w:rsidR="00DF367E" w:rsidRPr="005C631F">
        <w:rPr>
          <w:rStyle w:val="CommentReference"/>
          <w:b/>
          <w:bCs/>
          <w:sz w:val="22"/>
          <w:szCs w:val="22"/>
        </w:rPr>
        <w:commentReference w:id="40"/>
      </w:r>
      <w:r w:rsidR="0099201F" w:rsidRPr="005C631F">
        <w:rPr>
          <w:b/>
          <w:bCs/>
          <w:sz w:val="22"/>
          <w:szCs w:val="22"/>
        </w:rPr>
        <w:t xml:space="preserve"> </w:t>
      </w:r>
    </w:p>
    <w:p w14:paraId="6E163508" w14:textId="31EDD4B9"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w:t>
      </w:r>
      <w:r w:rsidRPr="005C631F">
        <w:rPr>
          <w:sz w:val="22"/>
          <w:szCs w:val="22"/>
        </w:rPr>
        <w:lastRenderedPageBreak/>
        <w:t xml:space="preserve">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(MoES)</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14:paraId="64FD65A5" w14:textId="77777777"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w:t>
      </w:r>
      <w:r w:rsidRPr="005C631F">
        <w:rPr>
          <w:sz w:val="22"/>
          <w:szCs w:val="22"/>
          <w:lang w:val="mk-MK"/>
        </w:rPr>
        <w:t xml:space="preserve"> </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Skopje, Tetovo, Prilep, Bitola, Veles, Kocani, Shtip, Strumica, Kumanovo, Ohrid.</w:t>
      </w:r>
      <w:r w:rsidRPr="005C631F">
        <w:rPr>
          <w:sz w:val="22"/>
          <w:szCs w:val="22"/>
        </w:rPr>
        <w:t xml:space="preserve"> </w:t>
      </w:r>
      <w:r w:rsidRPr="005C631F">
        <w:rPr>
          <w:sz w:val="22"/>
          <w:szCs w:val="22"/>
          <w:lang w:val="mk-MK"/>
        </w:rPr>
        <w:t xml:space="preserve">The intervention 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implementation will include</w:t>
      </w:r>
      <w:r w:rsidRPr="005C631F">
        <w:rPr>
          <w:sz w:val="22"/>
          <w:szCs w:val="22"/>
        </w:rPr>
        <w:t xml:space="preserve"> </w:t>
      </w:r>
      <w:r w:rsidRPr="005C631F">
        <w:rPr>
          <w:sz w:val="22"/>
          <w:szCs w:val="22"/>
          <w:lang w:val="mk-MK"/>
        </w:rPr>
        <w:t xml:space="preserv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t xml:space="preserve">adolescents. </w:t>
      </w:r>
      <w:r w:rsidRPr="005C631F">
        <w:rPr>
          <w:sz w:val="22"/>
          <w:szCs w:val="22"/>
          <w:lang w:val="mk-MK"/>
        </w:rPr>
        <w:t>This design ensures inclusiveness, feasibility, and sufficient scale for meaningful evaluation and future upscaling.</w:t>
      </w:r>
    </w:p>
    <w:p w14:paraId="683160F4" w14:textId="77777777"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14:paraId="073C04B1" w14:textId="77777777"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However, preventive efforts remain </w:t>
      </w:r>
      <w:r w:rsidRPr="005C631F">
        <w:rPr>
          <w:bCs/>
          <w:sz w:val="22"/>
          <w:szCs w:val="22"/>
        </w:rPr>
        <w:t>fragmented and suboptimal in their implementation, monitoring and evaluation</w:t>
      </w:r>
      <w:r w:rsidRPr="005C631F">
        <w:rPr>
          <w:sz w:val="22"/>
          <w:szCs w:val="22"/>
        </w:rPr>
        <w:t>. This results in limited effectiveness, scalability, and sustainability, and highlights a clear gap that A-Z-HEALTH directly addresses.</w:t>
      </w:r>
    </w:p>
    <w:p w14:paraId="287CD3F6" w14:textId="57DC5883" w:rsidR="00456BC0" w:rsidRPr="005C631F" w:rsidRDefault="006071F6" w:rsidP="0099201F">
      <w:pPr>
        <w:spacing w:before="60"/>
        <w:jc w:val="both"/>
        <w:rPr>
          <w:b/>
          <w:bCs/>
          <w:sz w:val="22"/>
          <w:szCs w:val="22"/>
        </w:rPr>
      </w:pPr>
      <w:commentRangeStart w:id="41"/>
      <w:r w:rsidRPr="005C631F">
        <w:rPr>
          <w:b/>
          <w:bCs/>
          <w:sz w:val="22"/>
          <w:szCs w:val="22"/>
        </w:rPr>
        <w:t>Norway</w:t>
      </w:r>
      <w:commentRangeEnd w:id="41"/>
      <w:r w:rsidR="00825C3C" w:rsidRPr="005C631F">
        <w:rPr>
          <w:rStyle w:val="CommentReference"/>
          <w:b/>
          <w:bCs/>
          <w:sz w:val="22"/>
          <w:szCs w:val="22"/>
        </w:rPr>
        <w:commentReference w:id="41"/>
      </w:r>
      <w:r w:rsidR="0099201F" w:rsidRPr="005C631F">
        <w:rPr>
          <w:b/>
          <w:bCs/>
          <w:sz w:val="22"/>
          <w:szCs w:val="22"/>
        </w:rPr>
        <w:t xml:space="preserve"> </w:t>
      </w:r>
    </w:p>
    <w:p w14:paraId="48F39299" w14:textId="71BE3179"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14:paraId="434BC7C1" w14:textId="77777777"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64D4488D" w14:textId="20893C45"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42"/>
      <w:r w:rsidR="006071F6" w:rsidRPr="005C631F">
        <w:rPr>
          <w:sz w:val="22"/>
          <w:szCs w:val="22"/>
          <w:lang w:val="en-US"/>
        </w:rPr>
        <w:t xml:space="preserve">ref </w:t>
      </w:r>
      <w:commentRangeEnd w:id="42"/>
      <w:r w:rsidR="006071F6" w:rsidRPr="005C631F">
        <w:rPr>
          <w:rStyle w:val="CommentReference"/>
          <w:sz w:val="22"/>
          <w:szCs w:val="22"/>
          <w:lang w:val="en-US"/>
        </w:rPr>
        <w:commentReference w:id="42"/>
      </w:r>
      <w:r w:rsidR="006071F6" w:rsidRPr="005C631F">
        <w:rPr>
          <w:sz w:val="22"/>
          <w:szCs w:val="22"/>
          <w:lang w:val="en-US"/>
        </w:rPr>
        <w:t>], providing a strong institutional and policy framework for the proposed intervention.</w:t>
      </w:r>
      <w:r w:rsidR="008608E2" w:rsidRPr="005C631F">
        <w:rPr>
          <w:sz w:val="22"/>
          <w:szCs w:val="22"/>
          <w:lang w:val="en-US"/>
        </w:rPr>
        <w:t xml:space="preserve"> </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14:paraId="3EF03558" w14:textId="7994AAA9"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43"/>
      <w:r w:rsidRPr="005C631F">
        <w:rPr>
          <w:sz w:val="22"/>
          <w:szCs w:val="22"/>
          <w:lang w:val="en-US"/>
        </w:rPr>
        <w:t>ref</w:t>
      </w:r>
      <w:commentRangeEnd w:id="43"/>
      <w:r w:rsidRPr="005C631F">
        <w:rPr>
          <w:rStyle w:val="CommentReference"/>
          <w:sz w:val="22"/>
          <w:szCs w:val="22"/>
          <w:lang w:val="en-US"/>
        </w:rPr>
        <w:commentReference w:id="43"/>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44"/>
      <w:r w:rsidRPr="005C631F">
        <w:rPr>
          <w:sz w:val="22"/>
          <w:szCs w:val="22"/>
          <w:lang w:val="en-US"/>
        </w:rPr>
        <w:t xml:space="preserve">ref </w:t>
      </w:r>
      <w:commentRangeEnd w:id="44"/>
      <w:r w:rsidRPr="005C631F">
        <w:rPr>
          <w:rStyle w:val="CommentReference"/>
          <w:sz w:val="22"/>
          <w:szCs w:val="22"/>
          <w:lang w:val="en-US"/>
        </w:rPr>
        <w:commentReference w:id="44"/>
      </w:r>
      <w:r w:rsidRPr="005C631F">
        <w:rPr>
          <w:sz w:val="22"/>
          <w:szCs w:val="22"/>
          <w:lang w:val="en-US"/>
        </w:rPr>
        <w:t xml:space="preserve">]. </w:t>
      </w:r>
    </w:p>
    <w:p w14:paraId="267280B1" w14:textId="77777777" w:rsidR="006071F6" w:rsidRPr="005C631F" w:rsidRDefault="006071F6" w:rsidP="006071F6">
      <w:pPr>
        <w:jc w:val="both"/>
        <w:rPr>
          <w:sz w:val="22"/>
          <w:szCs w:val="22"/>
        </w:rPr>
      </w:pPr>
    </w:p>
    <w:p w14:paraId="5BC9A4CB" w14:textId="31ADB8E9" w:rsidR="006071F6" w:rsidRPr="005C631F" w:rsidRDefault="006071F6" w:rsidP="006071F6">
      <w:pPr>
        <w:jc w:val="both"/>
        <w:rPr>
          <w:b/>
          <w:bCs/>
          <w:sz w:val="22"/>
          <w:szCs w:val="22"/>
        </w:rPr>
      </w:pPr>
      <w:commentRangeStart w:id="45"/>
      <w:r w:rsidRPr="005C631F">
        <w:rPr>
          <w:b/>
          <w:bCs/>
          <w:sz w:val="22"/>
          <w:szCs w:val="22"/>
        </w:rPr>
        <w:t>Slovenia</w:t>
      </w:r>
      <w:commentRangeEnd w:id="45"/>
      <w:r w:rsidR="0006379D" w:rsidRPr="005C631F">
        <w:rPr>
          <w:rStyle w:val="CommentReference"/>
          <w:b/>
          <w:bCs/>
          <w:sz w:val="22"/>
          <w:szCs w:val="22"/>
        </w:rPr>
        <w:commentReference w:id="45"/>
      </w:r>
    </w:p>
    <w:p w14:paraId="61C3F010" w14:textId="77777777" w:rsidR="006071F6" w:rsidRPr="005C631F" w:rsidRDefault="006071F6" w:rsidP="006071F6">
      <w:pPr>
        <w:jc w:val="both"/>
        <w:rPr>
          <w:sz w:val="22"/>
          <w:szCs w:val="22"/>
        </w:rPr>
      </w:pPr>
    </w:p>
    <w:p w14:paraId="694BE20F" w14:textId="77777777" w:rsidR="008C39EB" w:rsidRPr="005C631F" w:rsidRDefault="008C39EB" w:rsidP="006071F6">
      <w:pPr>
        <w:jc w:val="both"/>
        <w:rPr>
          <w:sz w:val="22"/>
          <w:szCs w:val="22"/>
        </w:rPr>
      </w:pPr>
    </w:p>
    <w:p w14:paraId="03081263" w14:textId="77777777" w:rsidR="008C39EB" w:rsidRPr="005C631F" w:rsidRDefault="008C39EB" w:rsidP="006071F6">
      <w:pPr>
        <w:jc w:val="both"/>
        <w:rPr>
          <w:sz w:val="22"/>
          <w:szCs w:val="22"/>
        </w:rPr>
      </w:pPr>
    </w:p>
    <w:p w14:paraId="34DD7A5E" w14:textId="3AD7CAD5" w:rsidR="006071F6" w:rsidRPr="005C631F" w:rsidRDefault="006071F6" w:rsidP="006071F6">
      <w:pPr>
        <w:jc w:val="both"/>
        <w:rPr>
          <w:b/>
          <w:bCs/>
          <w:sz w:val="22"/>
          <w:szCs w:val="22"/>
        </w:rPr>
      </w:pPr>
      <w:commentRangeStart w:id="46"/>
      <w:r w:rsidRPr="005C631F">
        <w:rPr>
          <w:b/>
          <w:bCs/>
          <w:sz w:val="22"/>
          <w:szCs w:val="22"/>
        </w:rPr>
        <w:t>Ukraine</w:t>
      </w:r>
      <w:commentRangeEnd w:id="46"/>
      <w:r w:rsidR="00AC40FE" w:rsidRPr="005C631F">
        <w:rPr>
          <w:rStyle w:val="CommentReference"/>
          <w:b/>
          <w:bCs/>
          <w:sz w:val="22"/>
          <w:szCs w:val="22"/>
        </w:rPr>
        <w:commentReference w:id="46"/>
      </w:r>
    </w:p>
    <w:p w14:paraId="2FAC38D9" w14:textId="7F8089F4"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w:t>
      </w:r>
      <w:r w:rsidR="005628D0" w:rsidRPr="005C631F">
        <w:rPr>
          <w:sz w:val="22"/>
          <w:szCs w:val="22"/>
          <w:lang w:val="en-US"/>
        </w:rPr>
        <w:lastRenderedPageBreak/>
        <w:t>teachers and school nurses), civil society organizations, youth organizations (including “Health Ambassadors”), the Ministry of Health of Ukraine and Ministry of Education and Science of Ukraine.</w:t>
      </w:r>
    </w:p>
    <w:p w14:paraId="7D0DA85B" w14:textId="51A97D95"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0540F4E2" w14:textId="77777777" w:rsidR="006071F6" w:rsidRPr="005C631F" w:rsidRDefault="006071F6" w:rsidP="004F610A">
      <w:pPr>
        <w:spacing w:before="60"/>
        <w:jc w:val="both"/>
        <w:rPr>
          <w:sz w:val="22"/>
          <w:szCs w:val="22"/>
          <w:lang w:val="en-US"/>
        </w:rPr>
      </w:pPr>
      <w:r w:rsidRPr="005C631F">
        <w:rPr>
          <w:sz w:val="22"/>
          <w:szCs w:val="22"/>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301718E9" w14:textId="4B17D7F7"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with regard to dietary behaviours,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to including the impact of the war, exposure to traumatic events, disruption of social ties, and the weakening of protective factors</w:t>
      </w:r>
      <w:r w:rsidR="003C39F7" w:rsidRPr="005C631F">
        <w:rPr>
          <w:sz w:val="22"/>
          <w:szCs w:val="22"/>
          <w:lang w:val="en-US"/>
        </w:rPr>
        <w:t>.</w:t>
      </w:r>
      <w:r w:rsidR="00CE3126" w:rsidRPr="005C631F">
        <w:rPr>
          <w:sz w:val="22"/>
          <w:szCs w:val="22"/>
          <w:lang w:val="en-US"/>
        </w:rPr>
        <w:t xml:space="preserve"> </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14:paraId="14261A7A" w14:textId="321EA845" w:rsidR="00B91310" w:rsidRDefault="00B01480" w:rsidP="004F610A">
      <w:pPr>
        <w:spacing w:before="60"/>
        <w:jc w:val="both"/>
        <w:rPr>
          <w:sz w:val="22"/>
          <w:szCs w:val="22"/>
          <w:lang w:val="en-US"/>
        </w:rPr>
      </w:pPr>
      <w:r w:rsidRPr="005C631F">
        <w:rPr>
          <w:sz w:val="22"/>
          <w:szCs w:val="22"/>
          <w:lang w:val="en-US"/>
        </w:rPr>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centred around behavioural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r w:rsidR="00C9495A" w:rsidRPr="005C631F">
        <w:rPr>
          <w:sz w:val="22"/>
          <w:szCs w:val="22"/>
          <w:lang w:val="en-US"/>
        </w:rPr>
        <w:t xml:space="preserve"> </w:t>
      </w:r>
      <w:r w:rsidR="00406D56" w:rsidRPr="005C631F">
        <w:rPr>
          <w:sz w:val="22"/>
          <w:szCs w:val="22"/>
          <w:lang w:val="en-US"/>
        </w:rPr>
        <w:t xml:space="preserve"> </w:t>
      </w:r>
    </w:p>
    <w:p w14:paraId="0C0FF658" w14:textId="77777777" w:rsidR="00D60004" w:rsidRDefault="00D60004" w:rsidP="004F610A">
      <w:pPr>
        <w:spacing w:before="60"/>
        <w:jc w:val="both"/>
        <w:rPr>
          <w:sz w:val="22"/>
          <w:szCs w:val="22"/>
          <w:lang w:val="en-US"/>
        </w:rPr>
      </w:pPr>
    </w:p>
    <w:p w14:paraId="26CACE66" w14:textId="1D283632" w:rsidR="00D60004" w:rsidRPr="007517D8" w:rsidRDefault="00D60004" w:rsidP="004F610A">
      <w:pPr>
        <w:spacing w:before="60"/>
        <w:jc w:val="both"/>
        <w:rPr>
          <w:b/>
          <w:bCs/>
          <w:sz w:val="22"/>
          <w:szCs w:val="22"/>
          <w:highlight w:val="cyan"/>
          <w:lang w:val="en-US"/>
        </w:rPr>
      </w:pPr>
      <w:r w:rsidRPr="007517D8">
        <w:rPr>
          <w:b/>
          <w:bCs/>
          <w:sz w:val="22"/>
          <w:szCs w:val="22"/>
          <w:highlight w:val="cyan"/>
          <w:lang w:val="en-US"/>
        </w:rPr>
        <w:t>United Kingdom</w:t>
      </w:r>
    </w:p>
    <w:p w14:paraId="659FA7BD" w14:textId="77777777" w:rsidR="007517D8" w:rsidRPr="007517D8" w:rsidRDefault="00D60004" w:rsidP="007517D8">
      <w:pPr>
        <w:spacing w:before="60"/>
        <w:jc w:val="both"/>
        <w:rPr>
          <w:sz w:val="22"/>
          <w:szCs w:val="22"/>
          <w:highlight w:val="cyan"/>
          <w:lang w:val="en-US"/>
        </w:rPr>
      </w:pPr>
      <w:r w:rsidRPr="007517D8">
        <w:rPr>
          <w:sz w:val="22"/>
          <w:szCs w:val="22"/>
          <w:highlight w:val="cyan"/>
          <w:lang w:val="en-US"/>
        </w:rPr>
        <w:t>Implementation will be led by Imperial College Health Partners (ICHP), the Health Innovation Network for the North West London region, a jurisdiction of eight local authorities within the Greater London area. This subregion of the London metropolitan area has an estimated population of 2.2 million residents, of which 175,000 are aged 12-18 years old (</w:t>
      </w:r>
      <w:hyperlink r:id="rId15" w:history="1">
        <w:r w:rsidRPr="007517D8">
          <w:rPr>
            <w:rStyle w:val="Hyperlink"/>
            <w:sz w:val="22"/>
            <w:szCs w:val="22"/>
            <w:highlight w:val="cyan"/>
            <w:lang w:val="en-US"/>
          </w:rPr>
          <w:t>Office for National Statistics, 2025</w:t>
        </w:r>
      </w:hyperlink>
      <w:r w:rsidRPr="007517D8">
        <w:rPr>
          <w:sz w:val="22"/>
          <w:szCs w:val="22"/>
          <w:highlight w:val="cyan"/>
          <w:lang w:val="en-US"/>
        </w:rPr>
        <w:t xml:space="preserve">). </w:t>
      </w:r>
      <w:r w:rsidR="007517D8" w:rsidRPr="007517D8">
        <w:rPr>
          <w:sz w:val="22"/>
          <w:szCs w:val="22"/>
          <w:highlight w:val="cyan"/>
          <w:lang w:val="en-US"/>
        </w:rPr>
        <w:t>North West London is one of the most diverse populations in the United Kingdom with over 200 ethnic groups (</w:t>
      </w:r>
      <w:hyperlink r:id="rId16" w:history="1">
        <w:r w:rsidR="007517D8" w:rsidRPr="007517D8">
          <w:rPr>
            <w:rStyle w:val="Hyperlink"/>
            <w:sz w:val="22"/>
            <w:szCs w:val="22"/>
            <w:highlight w:val="cyan"/>
            <w:lang w:val="en-US"/>
          </w:rPr>
          <w:t>North West London ICB, 2023</w:t>
        </w:r>
      </w:hyperlink>
      <w:r w:rsidR="007517D8" w:rsidRPr="007517D8">
        <w:rPr>
          <w:sz w:val="22"/>
          <w:szCs w:val="22"/>
          <w:highlight w:val="cyan"/>
          <w:lang w:val="en-US"/>
        </w:rPr>
        <w:t>) and has some of the greatest income disparities in the country (notably in Westminster and Kensington and Chelsea) (</w:t>
      </w:r>
      <w:hyperlink r:id="rId17" w:history="1">
        <w:r w:rsidR="007517D8" w:rsidRPr="007517D8">
          <w:rPr>
            <w:rStyle w:val="Hyperlink"/>
            <w:sz w:val="22"/>
            <w:szCs w:val="22"/>
            <w:highlight w:val="cyan"/>
            <w:lang w:val="en-US"/>
          </w:rPr>
          <w:t>Ministry of Housing, Communities &amp; Local Government, 2025</w:t>
        </w:r>
      </w:hyperlink>
      <w:r w:rsidR="007517D8" w:rsidRPr="007517D8">
        <w:rPr>
          <w:sz w:val="22"/>
          <w:szCs w:val="22"/>
          <w:highlight w:val="cyan"/>
          <w:lang w:val="en-US"/>
        </w:rPr>
        <w:t>).</w:t>
      </w:r>
    </w:p>
    <w:p w14:paraId="50A74770" w14:textId="33EEB2DE" w:rsidR="00D60004" w:rsidRPr="007517D8" w:rsidRDefault="00D60004" w:rsidP="00D60004">
      <w:pPr>
        <w:spacing w:before="60"/>
        <w:jc w:val="both"/>
        <w:rPr>
          <w:sz w:val="22"/>
          <w:szCs w:val="22"/>
          <w:highlight w:val="cyan"/>
          <w:lang w:val="en-US"/>
        </w:rPr>
      </w:pPr>
      <w:r w:rsidRPr="007517D8">
        <w:rPr>
          <w:sz w:val="22"/>
          <w:szCs w:val="22"/>
          <w:highlight w:val="cyan"/>
          <w:lang w:val="en-US"/>
        </w:rPr>
        <w:t xml:space="preserve">As a membership organisation, ICHP is uniquely places to convene key stakeholders for the design, delivery and evaluation of the intervention. These stakeholders will include local authorities (including Directors of Public Health), </w:t>
      </w:r>
      <w:r w:rsidR="008D42C5" w:rsidRPr="007517D8">
        <w:rPr>
          <w:sz w:val="22"/>
          <w:szCs w:val="22"/>
          <w:highlight w:val="cyan"/>
          <w:lang w:val="en-US"/>
        </w:rPr>
        <w:t>education institutions</w:t>
      </w:r>
      <w:r w:rsidRPr="007517D8">
        <w:rPr>
          <w:sz w:val="22"/>
          <w:szCs w:val="22"/>
          <w:highlight w:val="cyan"/>
          <w:lang w:val="en-US"/>
        </w:rPr>
        <w:t xml:space="preserve">, National Health Service (NHS) providers (including </w:t>
      </w:r>
      <w:r w:rsidR="007517D8" w:rsidRPr="007517D8">
        <w:rPr>
          <w:sz w:val="22"/>
          <w:szCs w:val="22"/>
          <w:highlight w:val="cyan"/>
          <w:lang w:val="en-US"/>
        </w:rPr>
        <w:t xml:space="preserve">leadership from the CEO of </w:t>
      </w:r>
      <w:r w:rsidRPr="007517D8">
        <w:rPr>
          <w:sz w:val="22"/>
          <w:szCs w:val="22"/>
          <w:highlight w:val="cyan"/>
          <w:lang w:val="en-US"/>
        </w:rPr>
        <w:t>NHS West London NHS Trus</w:t>
      </w:r>
      <w:r w:rsidR="00F85FCE">
        <w:rPr>
          <w:sz w:val="22"/>
          <w:szCs w:val="22"/>
          <w:highlight w:val="cyan"/>
          <w:lang w:val="en-US"/>
        </w:rPr>
        <w:t>t</w:t>
      </w:r>
      <w:r w:rsidRPr="007517D8">
        <w:rPr>
          <w:sz w:val="22"/>
          <w:szCs w:val="22"/>
          <w:highlight w:val="cyan"/>
          <w:lang w:val="en-US"/>
        </w:rPr>
        <w:t xml:space="preserve">) and the local commissioner of NHS services. </w:t>
      </w:r>
      <w:r w:rsidR="008D42C5" w:rsidRPr="007517D8">
        <w:rPr>
          <w:sz w:val="22"/>
          <w:szCs w:val="22"/>
          <w:highlight w:val="cyan"/>
          <w:lang w:val="en-US"/>
        </w:rPr>
        <w:t xml:space="preserve">ICHP has established relationships across these sectors through its mission into Children and Young People’s Mental Health </w:t>
      </w:r>
      <w:r w:rsidR="007172BA" w:rsidRPr="007517D8">
        <w:rPr>
          <w:sz w:val="22"/>
          <w:szCs w:val="22"/>
          <w:highlight w:val="cyan"/>
          <w:lang w:val="en-US"/>
        </w:rPr>
        <w:t xml:space="preserve">(CYP MH) </w:t>
      </w:r>
      <w:r w:rsidR="008D42C5" w:rsidRPr="007517D8">
        <w:rPr>
          <w:sz w:val="22"/>
          <w:szCs w:val="22"/>
          <w:highlight w:val="cyan"/>
          <w:lang w:val="en-US"/>
        </w:rPr>
        <w:t xml:space="preserve">that was launched in 2023/24. </w:t>
      </w:r>
    </w:p>
    <w:p w14:paraId="70174255" w14:textId="29E1863A" w:rsidR="008D42C5" w:rsidRPr="007517D8" w:rsidRDefault="008D42C5" w:rsidP="008D42C5">
      <w:pPr>
        <w:spacing w:before="60"/>
        <w:jc w:val="both"/>
        <w:rPr>
          <w:sz w:val="22"/>
          <w:szCs w:val="22"/>
          <w:highlight w:val="cyan"/>
          <w:lang w:val="en-US"/>
        </w:rPr>
      </w:pPr>
      <w:r w:rsidRPr="007517D8">
        <w:rPr>
          <w:sz w:val="22"/>
          <w:szCs w:val="22"/>
          <w:highlight w:val="cyan"/>
          <w:lang w:val="en-US"/>
        </w:rPr>
        <w:t xml:space="preserve">The recruitment of education institutions to participate will be multi-pronged: (1) direct through local authorities; (2) direct relationships to multi-academy trusts e.g. Ark Schools; (3) leveraging the Teach First NHS Network, Teach First is the largest teacher training organisation in the country and the lead researcher from ICHP is Vice Chair of the Teach First NHS Network. This approach should identify approximately 4,000 participants within the target population. </w:t>
      </w:r>
    </w:p>
    <w:p w14:paraId="08BAF7E1" w14:textId="0EFFF53E" w:rsidR="007172BA" w:rsidRPr="007517D8" w:rsidRDefault="007172BA" w:rsidP="008D42C5">
      <w:pPr>
        <w:spacing w:before="60"/>
        <w:jc w:val="both"/>
        <w:rPr>
          <w:sz w:val="22"/>
          <w:szCs w:val="22"/>
          <w:highlight w:val="cyan"/>
          <w:lang w:val="en-US"/>
        </w:rPr>
      </w:pPr>
      <w:r w:rsidRPr="007517D8">
        <w:rPr>
          <w:sz w:val="22"/>
          <w:szCs w:val="22"/>
          <w:highlight w:val="cyan"/>
          <w:lang w:val="en-US"/>
        </w:rPr>
        <w:t xml:space="preserve">The proposed interventions align with the national and local priorities for the UK context. Nationally, the Government published its </w:t>
      </w:r>
      <w:r w:rsidR="007517D8" w:rsidRPr="007517D8">
        <w:rPr>
          <w:sz w:val="22"/>
          <w:szCs w:val="22"/>
          <w:highlight w:val="cyan"/>
          <w:lang w:val="en-US"/>
        </w:rPr>
        <w:t>ten-year</w:t>
      </w:r>
      <w:r w:rsidRPr="007517D8">
        <w:rPr>
          <w:sz w:val="22"/>
          <w:szCs w:val="22"/>
          <w:highlight w:val="cyan"/>
          <w:lang w:val="en-US"/>
        </w:rPr>
        <w:t xml:space="preserve"> health plan in July 2025. This plan outlines three key strategic shifts: </w:t>
      </w:r>
      <w:r w:rsidRPr="007517D8">
        <w:rPr>
          <w:sz w:val="22"/>
          <w:szCs w:val="22"/>
          <w:highlight w:val="cyan"/>
          <w:lang w:val="en-US"/>
        </w:rPr>
        <w:t>from hospital to community care, pivoting from sickness treatment to prevention, and moving from analogue to digital services</w:t>
      </w:r>
      <w:r w:rsidRPr="007517D8">
        <w:rPr>
          <w:sz w:val="22"/>
          <w:szCs w:val="22"/>
          <w:highlight w:val="cyan"/>
          <w:lang w:val="en-US"/>
        </w:rPr>
        <w:t xml:space="preserve"> (</w:t>
      </w:r>
      <w:hyperlink r:id="rId18" w:history="1">
        <w:r w:rsidRPr="007517D8">
          <w:rPr>
            <w:rStyle w:val="Hyperlink"/>
            <w:sz w:val="22"/>
            <w:szCs w:val="22"/>
            <w:highlight w:val="cyan"/>
            <w:lang w:val="en-US"/>
          </w:rPr>
          <w:t>NHS England, 2025</w:t>
        </w:r>
      </w:hyperlink>
      <w:r w:rsidRPr="007517D8">
        <w:rPr>
          <w:sz w:val="22"/>
          <w:szCs w:val="22"/>
          <w:highlight w:val="cyan"/>
          <w:lang w:val="en-US"/>
        </w:rPr>
        <w:t xml:space="preserve">). All three shifts are achieved by the intervention plan of A-Z-HEALTH. Locally, the NHS in North West London has established three Research and Innovation priorities (missions); Obesity, CYP MH and Cardio-Renal Metabolic Disease. Two of these align with the proposed clinical areas. </w:t>
      </w:r>
    </w:p>
    <w:p w14:paraId="7A3CC93F" w14:textId="2760C507" w:rsidR="007172BA" w:rsidRDefault="007172BA" w:rsidP="008D42C5">
      <w:pPr>
        <w:spacing w:before="60"/>
        <w:jc w:val="both"/>
        <w:rPr>
          <w:sz w:val="22"/>
          <w:szCs w:val="22"/>
          <w:lang w:val="en-US"/>
        </w:rPr>
      </w:pPr>
      <w:r w:rsidRPr="007517D8">
        <w:rPr>
          <w:sz w:val="22"/>
          <w:szCs w:val="22"/>
          <w:highlight w:val="cyan"/>
          <w:lang w:val="en-US"/>
        </w:rPr>
        <w:lastRenderedPageBreak/>
        <w:t>Specifically, the mental health therapeutic area has significant alignment</w:t>
      </w:r>
      <w:r w:rsidR="007517D8" w:rsidRPr="007517D8">
        <w:rPr>
          <w:sz w:val="22"/>
          <w:szCs w:val="22"/>
          <w:highlight w:val="cyan"/>
          <w:lang w:val="en-US"/>
        </w:rPr>
        <w:t>.</w:t>
      </w:r>
      <w:r w:rsidRPr="007517D8">
        <w:rPr>
          <w:sz w:val="22"/>
          <w:szCs w:val="22"/>
          <w:highlight w:val="cyan"/>
          <w:lang w:val="en-US"/>
        </w:rPr>
        <w:t xml:space="preserve"> </w:t>
      </w:r>
      <w:r w:rsidR="007517D8" w:rsidRPr="007517D8">
        <w:rPr>
          <w:sz w:val="22"/>
          <w:szCs w:val="22"/>
          <w:highlight w:val="cyan"/>
          <w:lang w:val="en-US"/>
        </w:rPr>
        <w:t>L</w:t>
      </w:r>
      <w:r w:rsidRPr="007517D8">
        <w:rPr>
          <w:sz w:val="22"/>
          <w:szCs w:val="22"/>
          <w:highlight w:val="cyan"/>
          <w:lang w:val="en-US"/>
        </w:rPr>
        <w:t xml:space="preserve">ong waiting lists for </w:t>
      </w:r>
      <w:r w:rsidRPr="007517D8">
        <w:rPr>
          <w:sz w:val="22"/>
          <w:szCs w:val="22"/>
          <w:highlight w:val="cyan"/>
          <w:lang w:val="en-US"/>
        </w:rPr>
        <w:t xml:space="preserve">formal </w:t>
      </w:r>
      <w:r w:rsidRPr="007517D8">
        <w:rPr>
          <w:sz w:val="22"/>
          <w:szCs w:val="22"/>
          <w:highlight w:val="cyan"/>
          <w:lang w:val="en-US"/>
        </w:rPr>
        <w:t>assessment</w:t>
      </w:r>
      <w:r w:rsidRPr="007517D8">
        <w:rPr>
          <w:sz w:val="22"/>
          <w:szCs w:val="22"/>
          <w:highlight w:val="cyan"/>
          <w:lang w:val="en-US"/>
        </w:rPr>
        <w:t>s</w:t>
      </w:r>
      <w:r w:rsidRPr="007517D8">
        <w:rPr>
          <w:sz w:val="22"/>
          <w:szCs w:val="22"/>
          <w:highlight w:val="cyan"/>
          <w:lang w:val="en-US"/>
        </w:rPr>
        <w:t xml:space="preserve"> of neurodevelopmental conditions</w:t>
      </w:r>
      <w:r w:rsidRPr="007517D8">
        <w:rPr>
          <w:sz w:val="22"/>
          <w:szCs w:val="22"/>
          <w:highlight w:val="cyan"/>
          <w:lang w:val="en-US"/>
        </w:rPr>
        <w:t>,</w:t>
      </w:r>
      <w:r w:rsidRPr="007517D8">
        <w:rPr>
          <w:sz w:val="22"/>
          <w:szCs w:val="22"/>
          <w:highlight w:val="cyan"/>
          <w:lang w:val="en-US"/>
        </w:rPr>
        <w:t xml:space="preserve"> such as Attention Deficit Hyperactivity Disorder</w:t>
      </w:r>
      <w:r w:rsidRPr="007517D8">
        <w:rPr>
          <w:sz w:val="22"/>
          <w:szCs w:val="22"/>
          <w:highlight w:val="cyan"/>
          <w:lang w:val="en-US"/>
        </w:rPr>
        <w:t xml:space="preserve"> </w:t>
      </w:r>
      <w:r w:rsidRPr="007517D8">
        <w:rPr>
          <w:sz w:val="22"/>
          <w:szCs w:val="22"/>
          <w:highlight w:val="cyan"/>
          <w:lang w:val="en-US"/>
        </w:rPr>
        <w:t xml:space="preserve">and </w:t>
      </w:r>
      <w:r w:rsidRPr="007517D8">
        <w:rPr>
          <w:sz w:val="22"/>
          <w:szCs w:val="22"/>
          <w:highlight w:val="cyan"/>
          <w:lang w:val="en-US"/>
        </w:rPr>
        <w:t>Autism Spectrum Disorder,</w:t>
      </w:r>
      <w:r w:rsidRPr="007517D8">
        <w:rPr>
          <w:sz w:val="22"/>
          <w:szCs w:val="22"/>
          <w:highlight w:val="cyan"/>
          <w:lang w:val="en-US"/>
        </w:rPr>
        <w:t xml:space="preserve"> pose significant challenges for both families and </w:t>
      </w:r>
      <w:r w:rsidRPr="007517D8">
        <w:rPr>
          <w:sz w:val="22"/>
          <w:szCs w:val="22"/>
          <w:highlight w:val="cyan"/>
          <w:lang w:val="en-US"/>
        </w:rPr>
        <w:t>NHS services</w:t>
      </w:r>
      <w:r w:rsidRPr="007517D8">
        <w:rPr>
          <w:sz w:val="22"/>
          <w:szCs w:val="22"/>
          <w:highlight w:val="cyan"/>
          <w:lang w:val="en-US"/>
        </w:rPr>
        <w:t>.</w:t>
      </w:r>
      <w:r w:rsidRPr="007517D8">
        <w:rPr>
          <w:sz w:val="22"/>
          <w:szCs w:val="22"/>
          <w:highlight w:val="cyan"/>
          <w:lang w:val="en-US"/>
        </w:rPr>
        <w:t xml:space="preserve"> Interventions that can support wellbeing to either minimize harm whilst waiting, or to remove the need for a formal diagnosis are in significant demand. The national government has established a review into mental health conditions (</w:t>
      </w:r>
      <w:hyperlink r:id="rId19" w:history="1">
        <w:r w:rsidRPr="007517D8">
          <w:rPr>
            <w:rStyle w:val="Hyperlink"/>
            <w:sz w:val="22"/>
            <w:szCs w:val="22"/>
            <w:highlight w:val="cyan"/>
            <w:lang w:val="en-US"/>
          </w:rPr>
          <w:t>Department of Health and Social Care, 2025</w:t>
        </w:r>
      </w:hyperlink>
      <w:r w:rsidRPr="007517D8">
        <w:rPr>
          <w:sz w:val="22"/>
          <w:szCs w:val="22"/>
          <w:highlight w:val="cyan"/>
          <w:lang w:val="en-US"/>
        </w:rPr>
        <w:t xml:space="preserve">), as well as a </w:t>
      </w:r>
      <w:r w:rsidR="007517D8" w:rsidRPr="007517D8">
        <w:rPr>
          <w:sz w:val="22"/>
          <w:szCs w:val="22"/>
          <w:highlight w:val="cyan"/>
          <w:lang w:val="en-US"/>
        </w:rPr>
        <w:t xml:space="preserve">policy </w:t>
      </w:r>
      <w:r w:rsidRPr="007517D8">
        <w:rPr>
          <w:sz w:val="22"/>
          <w:szCs w:val="22"/>
          <w:highlight w:val="cyan"/>
          <w:lang w:val="en-US"/>
        </w:rPr>
        <w:t xml:space="preserve">paper into </w:t>
      </w:r>
      <w:r w:rsidR="007517D8" w:rsidRPr="007517D8">
        <w:rPr>
          <w:sz w:val="22"/>
          <w:szCs w:val="22"/>
          <w:highlight w:val="cyan"/>
          <w:lang w:val="en-US"/>
        </w:rPr>
        <w:t>reform of special educational needs support and the role that education institutions can play in supporting mental health (</w:t>
      </w:r>
      <w:hyperlink r:id="rId20" w:history="1">
        <w:r w:rsidR="007517D8" w:rsidRPr="007517D8">
          <w:rPr>
            <w:rStyle w:val="Hyperlink"/>
            <w:sz w:val="22"/>
            <w:szCs w:val="22"/>
            <w:highlight w:val="cyan"/>
            <w:lang w:val="en-US"/>
          </w:rPr>
          <w:t>Department for Education, 2026</w:t>
        </w:r>
      </w:hyperlink>
      <w:r w:rsidR="007517D8" w:rsidRPr="007517D8">
        <w:rPr>
          <w:sz w:val="22"/>
          <w:szCs w:val="22"/>
          <w:highlight w:val="cyan"/>
          <w:lang w:val="en-US"/>
        </w:rPr>
        <w:t>). A-Z-HEALTH has a significant window to inform these policy discussions through high quality research.</w:t>
      </w:r>
    </w:p>
    <w:p w14:paraId="346F84A8" w14:textId="77777777" w:rsidR="00D60004" w:rsidRPr="00D60004" w:rsidRDefault="00D60004" w:rsidP="00D60004">
      <w:pPr>
        <w:spacing w:before="60"/>
        <w:jc w:val="both"/>
        <w:rPr>
          <w:sz w:val="22"/>
          <w:szCs w:val="22"/>
          <w:lang w:val="en-US"/>
        </w:rPr>
      </w:pPr>
    </w:p>
    <w:p w14:paraId="1FA8969B" w14:textId="77777777" w:rsidR="00B01480" w:rsidRPr="005C631F" w:rsidRDefault="00B01480" w:rsidP="004F610A">
      <w:pPr>
        <w:spacing w:before="60"/>
        <w:jc w:val="both"/>
        <w:rPr>
          <w:sz w:val="22"/>
          <w:szCs w:val="22"/>
          <w:lang w:val="en-US"/>
        </w:rPr>
      </w:pPr>
    </w:p>
    <w:p w14:paraId="14F3E46F" w14:textId="355B7C08"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14:paraId="6B8F2381" w14:textId="77777777" w:rsidR="006071F6" w:rsidRPr="006071F6" w:rsidRDefault="006071F6" w:rsidP="006071F6">
      <w:pPr>
        <w:jc w:val="both"/>
      </w:pPr>
    </w:p>
    <w:p w14:paraId="6D51FA01" w14:textId="77777777" w:rsidR="006071F6" w:rsidRPr="00DE40BD" w:rsidRDefault="006071F6" w:rsidP="006071F6">
      <w:pPr>
        <w:jc w:val="both"/>
        <w:rPr>
          <w:b/>
          <w:bCs/>
          <w:sz w:val="22"/>
          <w:szCs w:val="22"/>
        </w:rPr>
      </w:pPr>
      <w:commentRangeStart w:id="47"/>
      <w:r w:rsidRPr="00DE40BD">
        <w:rPr>
          <w:b/>
          <w:bCs/>
          <w:sz w:val="22"/>
          <w:szCs w:val="22"/>
        </w:rPr>
        <w:t>Germany</w:t>
      </w:r>
      <w:commentRangeEnd w:id="47"/>
      <w:r w:rsidR="00723199" w:rsidRPr="00DE40BD">
        <w:rPr>
          <w:rStyle w:val="CommentReference"/>
          <w:b/>
          <w:bCs/>
          <w:sz w:val="22"/>
          <w:szCs w:val="22"/>
        </w:rPr>
        <w:commentReference w:id="47"/>
      </w:r>
    </w:p>
    <w:p w14:paraId="7CF0F903" w14:textId="1A20BB8A"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in collaboration with UoC.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14:paraId="7B9538C2" w14:textId="77777777" w:rsidR="00B67BF7" w:rsidRPr="00DE40BD" w:rsidRDefault="00B67BF7" w:rsidP="006071F6">
      <w:pPr>
        <w:jc w:val="both"/>
        <w:rPr>
          <w:sz w:val="22"/>
          <w:szCs w:val="22"/>
        </w:rPr>
      </w:pPr>
    </w:p>
    <w:p w14:paraId="332660C0" w14:textId="77777777" w:rsidR="00B67BF7" w:rsidRPr="00DE40BD" w:rsidRDefault="00B67BF7" w:rsidP="006071F6">
      <w:pPr>
        <w:jc w:val="both"/>
        <w:rPr>
          <w:sz w:val="22"/>
          <w:szCs w:val="22"/>
        </w:rPr>
      </w:pPr>
    </w:p>
    <w:p w14:paraId="44F1B49F" w14:textId="77777777" w:rsidR="00B67BF7" w:rsidRPr="00DE40BD" w:rsidRDefault="00B67BF7" w:rsidP="006071F6">
      <w:pPr>
        <w:jc w:val="both"/>
        <w:rPr>
          <w:sz w:val="22"/>
          <w:szCs w:val="22"/>
        </w:rPr>
      </w:pPr>
    </w:p>
    <w:p w14:paraId="4A2AE2F8" w14:textId="77777777" w:rsidR="00B67BF7" w:rsidRPr="00DE40BD" w:rsidRDefault="00B67BF7" w:rsidP="006071F6">
      <w:pPr>
        <w:jc w:val="both"/>
        <w:rPr>
          <w:sz w:val="22"/>
          <w:szCs w:val="22"/>
        </w:rPr>
      </w:pPr>
    </w:p>
    <w:p w14:paraId="438DE3A6" w14:textId="77777777" w:rsidR="006071F6" w:rsidRPr="00DE40BD" w:rsidRDefault="006071F6" w:rsidP="006071F6">
      <w:pPr>
        <w:jc w:val="both"/>
        <w:rPr>
          <w:b/>
          <w:bCs/>
          <w:sz w:val="22"/>
          <w:szCs w:val="22"/>
        </w:rPr>
      </w:pPr>
      <w:commentRangeStart w:id="48"/>
      <w:r w:rsidRPr="00DE40BD">
        <w:rPr>
          <w:b/>
          <w:bCs/>
          <w:sz w:val="22"/>
          <w:szCs w:val="22"/>
        </w:rPr>
        <w:t>Poland</w:t>
      </w:r>
      <w:commentRangeEnd w:id="48"/>
      <w:r w:rsidR="00062C4F" w:rsidRPr="00DE40BD">
        <w:rPr>
          <w:rStyle w:val="CommentReference"/>
          <w:b/>
          <w:bCs/>
          <w:sz w:val="22"/>
          <w:szCs w:val="22"/>
        </w:rPr>
        <w:commentReference w:id="48"/>
      </w:r>
    </w:p>
    <w:p w14:paraId="35631F03" w14:textId="77777777" w:rsidR="006071F6" w:rsidRPr="00DE40BD" w:rsidRDefault="006071F6" w:rsidP="006071F6">
      <w:pPr>
        <w:jc w:val="both"/>
        <w:rPr>
          <w:sz w:val="22"/>
          <w:szCs w:val="22"/>
        </w:rPr>
      </w:pPr>
    </w:p>
    <w:p w14:paraId="36A98969" w14:textId="3BA38E5A" w:rsidR="006071F6" w:rsidRPr="00DE40BD" w:rsidRDefault="006071F6" w:rsidP="00CD107D">
      <w:pPr>
        <w:spacing w:before="60"/>
        <w:jc w:val="both"/>
        <w:rPr>
          <w:b/>
          <w:bCs/>
          <w:sz w:val="22"/>
          <w:szCs w:val="22"/>
        </w:rPr>
      </w:pPr>
      <w:commentRangeStart w:id="49"/>
      <w:r w:rsidRPr="00DE40BD">
        <w:rPr>
          <w:b/>
          <w:bCs/>
          <w:sz w:val="22"/>
          <w:szCs w:val="22"/>
        </w:rPr>
        <w:t>Spain</w:t>
      </w:r>
      <w:r w:rsidR="00EF7B19" w:rsidRPr="00DE40BD">
        <w:rPr>
          <w:b/>
          <w:bCs/>
          <w:sz w:val="22"/>
          <w:szCs w:val="22"/>
        </w:rPr>
        <w:t xml:space="preserve"> (Basque Country)</w:t>
      </w:r>
      <w:commentRangeEnd w:id="49"/>
      <w:r w:rsidR="008A0731" w:rsidRPr="00DE40BD">
        <w:rPr>
          <w:rStyle w:val="CommentReference"/>
          <w:b/>
          <w:bCs/>
          <w:sz w:val="22"/>
          <w:szCs w:val="22"/>
        </w:rPr>
        <w:commentReference w:id="49"/>
      </w:r>
    </w:p>
    <w:p w14:paraId="13EB8C7D" w14:textId="77777777" w:rsidR="00CD107D" w:rsidRPr="00DE40BD" w:rsidRDefault="00CD107D" w:rsidP="00CD107D">
      <w:pPr>
        <w:spacing w:before="60"/>
        <w:jc w:val="both"/>
        <w:rPr>
          <w:sz w:val="22"/>
          <w:szCs w:val="22"/>
          <w:lang w:val="en-US"/>
        </w:rPr>
      </w:pPr>
      <w:r w:rsidRPr="00DE40BD">
        <w:rPr>
          <w:sz w:val="22"/>
          <w:szCs w:val="22"/>
          <w:lang w:val="en-US"/>
        </w:rPr>
        <w:t xml:space="preserve">Implementation will be led by Biosistemak Institute (BS), an agency of the Public Healthcare Provider (Osakidetza) and of the Ministry of Health of the Basque Country focusing on health systems and health services research, including community care and public health. Among other functions, Biosistemak contributes to the design, deployment and evaluation of new models that are oriented towards health promotion and disease prevention. </w:t>
      </w:r>
    </w:p>
    <w:p w14:paraId="4E7962B6" w14:textId="77777777" w:rsidR="00CD107D" w:rsidRPr="00DE40BD" w:rsidRDefault="00CD107D" w:rsidP="00CD107D">
      <w:pPr>
        <w:spacing w:before="60"/>
        <w:jc w:val="both"/>
        <w:rPr>
          <w:sz w:val="22"/>
          <w:szCs w:val="22"/>
          <w:lang w:val="en-US"/>
        </w:rPr>
      </w:pPr>
      <w:r w:rsidRPr="00DE40BD">
        <w:rPr>
          <w:sz w:val="22"/>
          <w:szCs w:val="22"/>
          <w:lang w:val="en-US"/>
        </w:rPr>
        <w:t xml:space="preserve">The objectives of the A-Z-HEALTH intervention are fully aligned with the Health Plan of the Basque Country 2030, priority areas of Public Health Directorate, Strategic Plan of Osakidetza and intervention dimensions of the Ministry of Education. </w:t>
      </w:r>
    </w:p>
    <w:p w14:paraId="21CCCF03" w14:textId="77777777" w:rsidR="00CD107D" w:rsidRPr="00DE40BD" w:rsidRDefault="00CD107D" w:rsidP="00CD107D">
      <w:pPr>
        <w:spacing w:before="60"/>
        <w:jc w:val="both"/>
        <w:rPr>
          <w:sz w:val="22"/>
          <w:szCs w:val="22"/>
          <w:lang w:val="en-US"/>
        </w:rPr>
      </w:pPr>
      <w:r w:rsidRPr="00DE40BD">
        <w:rPr>
          <w:sz w:val="22"/>
          <w:szCs w:val="22"/>
          <w:lang w:val="en-US"/>
        </w:rPr>
        <w:t>The intervention will cover young people aged 18-24, recruiting them in the final year of secondary school (age 17-18), but also in community settings (mainly sport clubs) and education centres, including universities and vocational training centres, in the three provinces of the Basque Country. Recruitment will be coordinated by Biosistemak Institute in close collaboration with field stakeholders who are in contact with young people. Osakidetza and regional Ministry of Health will support the initiative. A multichannel engagement approach will be launched using digital and social marketing strategies. According to the National Statistics Centre, the population in the target age range in the Basque Country is of 196,000 individuals, and the intervention recruitment effort for the A-Z-HEALTH intervention will aim at reaching a 1% target of this population (≈2000 individuals), as a step towards a larger-scale deployment.</w:t>
      </w:r>
    </w:p>
    <w:p w14:paraId="21095A63" w14:textId="492E7956"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behavioural changes when needed. Priority dimensions for the implementation in the Basque Country will be diet, physical activity, sleep, and mental and emotional wellbeing. The intervention will leverage the multicomponent digital program to promote health literacy designed and tested in the Joint Action JACARDI, which uses the </w:t>
      </w:r>
      <w:r w:rsidRPr="00DE40BD">
        <w:rPr>
          <w:i/>
          <w:sz w:val="22"/>
          <w:szCs w:val="22"/>
          <w:lang w:val="en-US"/>
        </w:rPr>
        <w:t>Osasun Eskola Plus</w:t>
      </w:r>
      <w:r w:rsidRPr="00DE40BD">
        <w:rPr>
          <w:sz w:val="22"/>
          <w:szCs w:val="22"/>
          <w:lang w:val="en-US"/>
        </w:rPr>
        <w:t xml:space="preserve"> platform, an online Health School platform owned and managed by Osakidetza. In JACARDI, the first prototype has been launched targeting adolescents and young adults and A-Z-HEALTH will take stock and build on this experience and platform in scaling up the intervention to a larger share of young people aged 18-25.</w:t>
      </w:r>
    </w:p>
    <w:p w14:paraId="6454FCB6" w14:textId="77777777" w:rsidR="000903DE" w:rsidRPr="00DE40BD" w:rsidRDefault="006071F6" w:rsidP="00F255A7">
      <w:pPr>
        <w:spacing w:before="60"/>
        <w:jc w:val="both"/>
        <w:rPr>
          <w:b/>
          <w:bCs/>
          <w:sz w:val="22"/>
          <w:szCs w:val="22"/>
        </w:rPr>
      </w:pPr>
      <w:r w:rsidRPr="00DE40BD">
        <w:rPr>
          <w:b/>
          <w:bCs/>
          <w:sz w:val="22"/>
          <w:szCs w:val="22"/>
        </w:rPr>
        <w:t>Ukraine</w:t>
      </w:r>
      <w:r w:rsidR="001B7CD3" w:rsidRPr="00DE40BD">
        <w:rPr>
          <w:b/>
          <w:bCs/>
          <w:sz w:val="22"/>
          <w:szCs w:val="22"/>
        </w:rPr>
        <w:t xml:space="preserve"> </w:t>
      </w:r>
    </w:p>
    <w:p w14:paraId="0A29B99D" w14:textId="23E6B25A"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14:paraId="250F1F5A" w14:textId="77777777" w:rsidR="006071F6" w:rsidRPr="00DE40BD" w:rsidRDefault="006071F6" w:rsidP="006071F6">
      <w:pPr>
        <w:jc w:val="both"/>
        <w:rPr>
          <w:sz w:val="22"/>
          <w:szCs w:val="22"/>
        </w:rPr>
      </w:pPr>
    </w:p>
    <w:p w14:paraId="503292F1" w14:textId="4C3DC01B" w:rsidR="006071F6" w:rsidRPr="006071F6" w:rsidRDefault="006071F6" w:rsidP="006071F6">
      <w:pPr>
        <w:jc w:val="both"/>
        <w:rPr>
          <w:b/>
          <w:bCs/>
        </w:rPr>
      </w:pPr>
      <w:commentRangeStart w:id="50"/>
      <w:r w:rsidRPr="006071F6">
        <w:rPr>
          <w:b/>
          <w:bCs/>
        </w:rPr>
        <w:t>Real-world data infrastructure for monitoring and evaluation</w:t>
      </w:r>
      <w:commentRangeEnd w:id="50"/>
      <w:r w:rsidR="0033057E" w:rsidRPr="006071F6">
        <w:rPr>
          <w:rStyle w:val="CommentReference"/>
          <w:b/>
          <w:bCs/>
          <w:sz w:val="24"/>
          <w:szCs w:val="24"/>
        </w:rPr>
        <w:commentReference w:id="50"/>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FFA92B" w:rsidR="006071F6" w:rsidRPr="006071F6" w:rsidRDefault="006071F6" w:rsidP="006071F6">
      <w:pPr>
        <w:jc w:val="both"/>
        <w:rPr>
          <w:b/>
          <w:bCs/>
        </w:rPr>
      </w:pPr>
      <w:commentRangeStart w:id="51"/>
      <w:r w:rsidRPr="006071F6">
        <w:rPr>
          <w:b/>
          <w:bCs/>
        </w:rPr>
        <w:t>Multi-dimensional assessment of intervention outcomes</w:t>
      </w:r>
      <w:commentRangeEnd w:id="51"/>
      <w:r w:rsidR="0033057E" w:rsidRPr="006071F6">
        <w:rPr>
          <w:rStyle w:val="CommentReference"/>
          <w:b/>
          <w:bCs/>
          <w:sz w:val="24"/>
          <w:szCs w:val="24"/>
        </w:rPr>
        <w:commentReference w:id="51"/>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commentRangeStart w:id="52"/>
      <w:r w:rsidRPr="006071F6">
        <w:rPr>
          <w:b/>
          <w:bCs/>
        </w:rPr>
        <w:t>The evidence gap: why effective intervention evidence does not yet exist at the required scale</w:t>
      </w:r>
      <w:commentRangeEnd w:id="52"/>
      <w:r w:rsidR="00E601AF" w:rsidRPr="006071F6">
        <w:rPr>
          <w:rStyle w:val="CommentReference"/>
          <w:b/>
          <w:bCs/>
          <w:sz w:val="24"/>
          <w:szCs w:val="24"/>
        </w:rPr>
        <w:commentReference w:id="52"/>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14:paraId="6C729BC3" w14:textId="22E5C35C" w:rsidR="284CEB4E" w:rsidRPr="006071F6" w:rsidRDefault="284CEB4E" w:rsidP="7C13E096">
      <w:pPr>
        <w:spacing w:before="60" w:after="60" w:line="259" w:lineRule="auto"/>
        <w:jc w:val="both"/>
        <w:rPr>
          <w:color w:val="548DD4" w:themeColor="text2" w:themeTint="99"/>
        </w:rPr>
      </w:pPr>
      <w:r w:rsidRPr="284CEB4E">
        <w:rPr>
          <w:b/>
          <w:bCs/>
        </w:rPr>
        <w:t>Gap 4</w:t>
      </w:r>
      <w:r>
        <w:t>:</w:t>
      </w:r>
      <w:r w:rsidRPr="0F9E8899">
        <w:rPr>
          <w:color w:val="95B3D7" w:themeColor="accent1" w:themeTint="99"/>
        </w:rPr>
        <w:t xml:space="preserve"> </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goal-setting, digital therapeutics</w:t>
      </w:r>
      <w:r w:rsidR="45818F79" w:rsidRPr="5384F837">
        <w:rPr>
          <w:color w:val="548DD4" w:themeColor="text2" w:themeTint="99"/>
        </w:rPr>
        <w:t>)</w:t>
      </w:r>
      <w:r w:rsidRPr="5384F837">
        <w:rPr>
          <w:color w:val="548DD4" w:themeColor="text2" w:themeTint="99"/>
        </w:rPr>
        <w:t xml:space="preserve">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14:paraId="07BF21A0" w14:textId="43036B80"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Pr="5384F837">
        <w:rPr>
          <w:color w:val="548DD4" w:themeColor="text2" w:themeTint="99"/>
        </w:rPr>
        <w:t xml:space="preserve"> </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14:paraId="5E67CC50" w14:textId="77777777" w:rsidR="006071F6" w:rsidRPr="006071F6" w:rsidRDefault="006071F6" w:rsidP="006071F6">
      <w:pPr>
        <w:jc w:val="both"/>
      </w:pPr>
    </w:p>
    <w:p w14:paraId="4F15F560" w14:textId="6C6EF62D" w:rsidR="006071F6" w:rsidRPr="006071F6" w:rsidRDefault="006071F6" w:rsidP="006071F6">
      <w:pPr>
        <w:jc w:val="both"/>
        <w:rPr>
          <w:b/>
          <w:bCs/>
        </w:rPr>
      </w:pPr>
      <w:r w:rsidRPr="006071F6">
        <w:rPr>
          <w:b/>
          <w:bCs/>
        </w:rPr>
        <w:t xml:space="preserve">The future of young people’s health: foresight and </w:t>
      </w:r>
      <w:commentRangeStart w:id="53"/>
      <w:commentRangeStart w:id="54"/>
      <w:r w:rsidRPr="006071F6">
        <w:rPr>
          <w:b/>
          <w:bCs/>
        </w:rPr>
        <w:t>policy simulation</w:t>
      </w:r>
      <w:commentRangeEnd w:id="53"/>
      <w:r w:rsidRPr="006071F6">
        <w:rPr>
          <w:rStyle w:val="CommentReference"/>
          <w:b/>
          <w:bCs/>
          <w:sz w:val="24"/>
          <w:szCs w:val="24"/>
        </w:rPr>
        <w:commentReference w:id="53"/>
      </w:r>
      <w:commentRangeEnd w:id="54"/>
      <w:r w:rsidR="00F50537" w:rsidRPr="006071F6">
        <w:rPr>
          <w:rStyle w:val="CommentReference"/>
          <w:b/>
          <w:bCs/>
          <w:sz w:val="24"/>
          <w:szCs w:val="24"/>
        </w:rPr>
        <w:commentReference w:id="54"/>
      </w:r>
    </w:p>
    <w:p w14:paraId="18733553" w14:textId="7ABE6D2C"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70E3B5D6" w14:textId="60FB0236" w:rsidR="00B100FD" w:rsidRPr="00842CE0" w:rsidRDefault="006071F6" w:rsidP="00E601AF">
      <w:pPr>
        <w:spacing w:before="60"/>
        <w:jc w:val="both"/>
        <w:rPr>
          <w:sz w:val="22"/>
          <w:szCs w:val="22"/>
        </w:rPr>
      </w:pPr>
      <w:r w:rsidRPr="00842CE0">
        <w:rPr>
          <w:sz w:val="22"/>
          <w:szCs w:val="22"/>
        </w:rPr>
        <w:lastRenderedPageBreak/>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B100FD" w:rsidRPr="00842CE0">
        <w:rPr>
          <w:sz w:val="22"/>
          <w:szCs w:val="22"/>
        </w:rPr>
        <w:t xml:space="preserve"> </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14:paraId="4E641060" w14:textId="13DD4055"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w:t>
      </w:r>
      <w:r w:rsidR="00370D12">
        <w:rPr>
          <w:sz w:val="22"/>
          <w:szCs w:val="22"/>
        </w:rPr>
        <w:t xml:space="preserve"> </w:t>
      </w:r>
      <w:r w:rsidR="008702AD" w:rsidRPr="00842CE0">
        <w:rPr>
          <w:sz w:val="22"/>
          <w:szCs w:val="22"/>
        </w:rPr>
        <w:t>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14:paraId="3F140F08" w14:textId="77777777" w:rsidR="006071F6" w:rsidRPr="00842CE0" w:rsidRDefault="006071F6" w:rsidP="00E601AF">
      <w:pPr>
        <w:spacing w:before="60"/>
        <w:jc w:val="both"/>
        <w:rPr>
          <w:sz w:val="22"/>
          <w:szCs w:val="22"/>
        </w:rPr>
      </w:pPr>
    </w:p>
    <w:p w14:paraId="36561CA4" w14:textId="11BFD02F" w:rsidR="006071F6" w:rsidRPr="006071F6" w:rsidRDefault="006071F6" w:rsidP="006071F6">
      <w:pPr>
        <w:jc w:val="both"/>
        <w:rPr>
          <w:b/>
          <w:bCs/>
        </w:rPr>
      </w:pPr>
      <w:commentRangeStart w:id="55"/>
      <w:r w:rsidRPr="006071F6">
        <w:rPr>
          <w:b/>
          <w:bCs/>
        </w:rPr>
        <w:t>Towards scalable and sustainable intervention models: knowledge translation and institutionalisation</w:t>
      </w:r>
      <w:commentRangeEnd w:id="55"/>
      <w:r w:rsidRPr="006071F6">
        <w:rPr>
          <w:rStyle w:val="CommentReference"/>
          <w:b/>
          <w:bCs/>
          <w:sz w:val="24"/>
          <w:szCs w:val="24"/>
        </w:rPr>
        <w:commentReference w:id="55"/>
      </w:r>
      <w:r w:rsidRPr="006071F6">
        <w:rPr>
          <w:b/>
          <w:bCs/>
        </w:rPr>
        <w:t xml:space="preserve"> </w:t>
      </w: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56"/>
      <w:commentRangeStart w:id="57"/>
      <w:r w:rsidRPr="006071F6">
        <w:rPr>
          <w:b/>
          <w:bCs/>
          <w:i/>
          <w:iCs/>
          <w:color w:val="000000"/>
        </w:rPr>
        <w:t>BACKGROUND</w:t>
      </w:r>
      <w:commentRangeEnd w:id="57"/>
      <w:r w:rsidRPr="006071F6">
        <w:rPr>
          <w:rStyle w:val="CommentReference"/>
          <w:b/>
          <w:bCs/>
          <w:i/>
          <w:iCs/>
          <w:color w:val="000000"/>
          <w:sz w:val="24"/>
          <w:szCs w:val="24"/>
        </w:rPr>
        <w:commentReference w:id="57"/>
      </w:r>
      <w:commentRangeEnd w:id="56"/>
      <w:r w:rsidR="006169BF" w:rsidRPr="006071F6">
        <w:rPr>
          <w:rStyle w:val="CommentReference"/>
          <w:b/>
          <w:bCs/>
          <w:i/>
          <w:iCs/>
          <w:color w:val="000000"/>
          <w:sz w:val="24"/>
          <w:szCs w:val="24"/>
        </w:rPr>
        <w:commentReference w:id="56"/>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tc>
          <w:tcPr>
            <w:tcW w:w="1838" w:type="dxa"/>
          </w:tcPr>
          <w:p w14:paraId="6D4D9663" w14:textId="77777777" w:rsidR="00F71D98" w:rsidRPr="00655524" w:rsidRDefault="00F71D98">
            <w:pPr>
              <w:rPr>
                <w:sz w:val="22"/>
                <w:szCs w:val="22"/>
              </w:rPr>
            </w:pPr>
            <w:r w:rsidRPr="00655524">
              <w:rPr>
                <w:sz w:val="22"/>
                <w:szCs w:val="22"/>
              </w:rPr>
              <w:t>WP4</w:t>
            </w:r>
          </w:p>
        </w:tc>
        <w:tc>
          <w:tcPr>
            <w:tcW w:w="8356" w:type="dxa"/>
          </w:tcPr>
          <w:p w14:paraId="548F39F1" w14:textId="5AC92B6B" w:rsidR="00F71D98" w:rsidRPr="00655524" w:rsidRDefault="00F71D98">
            <w:pPr>
              <w:jc w:val="both"/>
              <w:rPr>
                <w:rFonts w:eastAsia="Aptos"/>
                <w:sz w:val="22"/>
                <w:szCs w:val="22"/>
              </w:rPr>
            </w:pPr>
            <w:r w:rsidRPr="00655524">
              <w:rPr>
                <w:rFonts w:eastAsia="Calibri"/>
                <w:sz w:val="22"/>
                <w:szCs w:val="22"/>
              </w:rPr>
              <w:t>NIPH serves as the scientific coordinator of the JA PreventNCD</w:t>
            </w:r>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package</w:t>
            </w:r>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sustainability work package, while EuroHealthNet contributes to dissemination, particularly towards policy decision-making. The project also features a dedicated Youth Advisory Group, highlighting its commitment to participatory approaches. NIPH previously coordinated the CO-CREATE project</w:t>
            </w:r>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Tool</w:t>
            </w:r>
            <w:r w:rsidRPr="00655524">
              <w:rPr>
                <w:rFonts w:eastAsia="Calibri"/>
                <w:color w:val="96607D"/>
                <w:sz w:val="22"/>
                <w:szCs w:val="22"/>
                <w:vertAlign w:val="superscript"/>
              </w:rPr>
              <w:t>[6]</w:t>
            </w:r>
            <w:r w:rsidRPr="00655524">
              <w:rPr>
                <w:rFonts w:eastAsia="Calibri"/>
                <w:sz w:val="22"/>
                <w:szCs w:val="22"/>
              </w:rPr>
              <w:t>, to support structured youth involvement in policymaking. Both JA PreventNCD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PreventNCD’s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w:t>
            </w:r>
            <w:r w:rsidR="00F71D98" w:rsidRPr="00655524">
              <w:rPr>
                <w:rFonts w:eastAsia="Aptos"/>
                <w:sz w:val="22"/>
                <w:szCs w:val="22"/>
              </w:rPr>
              <w:lastRenderedPageBreak/>
              <w:t xml:space="preserve">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pPr>
              <w:rPr>
                <w:sz w:val="22"/>
                <w:szCs w:val="22"/>
              </w:rPr>
            </w:pPr>
          </w:p>
          <w:p w14:paraId="461D3B5D" w14:textId="77777777"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21">
              <w:r w:rsidRPr="00655524">
                <w:rPr>
                  <w:rFonts w:eastAsia="Aptos"/>
                  <w:color w:val="96607D"/>
                  <w:sz w:val="22"/>
                  <w:szCs w:val="22"/>
                  <w:u w:val="single"/>
                  <w:lang w:val="nb-NO"/>
                </w:rPr>
                <w:t>https://www.preventncd.eu/</w:t>
              </w:r>
            </w:hyperlink>
          </w:p>
          <w:p w14:paraId="6A7B2FDB" w14:textId="77777777"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Scaling up non-communicable disease prevention and health promotion across Europe: The Joint Action PreventNCD. Scandinavian Journal of Public Health. 2025;53(3_suppl):8-17. doi:10.1177/14034948251352040</w:t>
            </w:r>
          </w:p>
          <w:p w14:paraId="12E7D2EE" w14:textId="77777777"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14:paraId="6293BD4A" w14:textId="77777777" w:rsidR="00F71D98" w:rsidRPr="00655524" w:rsidRDefault="00F71D98">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22">
              <w:r w:rsidRPr="00655524">
                <w:rPr>
                  <w:rFonts w:eastAsia="Aptos"/>
                  <w:color w:val="96607D"/>
                  <w:sz w:val="22"/>
                  <w:szCs w:val="22"/>
                  <w:u w:val="single"/>
                </w:rPr>
                <w:t>https://cordis.europa.eu/project/id/774210</w:t>
              </w:r>
            </w:hyperlink>
          </w:p>
          <w:p w14:paraId="58D1AF00" w14:textId="77777777" w:rsidR="00F71D98" w:rsidRPr="00655524" w:rsidRDefault="00F71D98">
            <w:pPr>
              <w:spacing w:line="230" w:lineRule="auto"/>
              <w:rPr>
                <w:sz w:val="22"/>
                <w:szCs w:val="22"/>
              </w:rPr>
            </w:pPr>
            <w:r w:rsidRPr="00655524">
              <w:rPr>
                <w:rFonts w:eastAsia="Aptos"/>
                <w:color w:val="96607D"/>
                <w:sz w:val="22"/>
                <w:szCs w:val="22"/>
                <w:vertAlign w:val="superscript"/>
              </w:rPr>
              <w:t>[5]</w:t>
            </w:r>
            <w:r w:rsidRPr="00655524">
              <w:rPr>
                <w:rFonts w:eastAsia="Aptos"/>
                <w:sz w:val="22"/>
                <w:szCs w:val="22"/>
              </w:rPr>
              <w:t xml:space="preserve"> Klepp K-I, Helleve A, Brinsden H, et al. Overweight and obesity prevention for and with adolescents: The “Confronting obesity: Co-creating policy with youth” (CO-CREATE) project. Obesity Reviews. 2023;24(S1):e13540. doi:10.1111/obr.13540</w:t>
            </w:r>
          </w:p>
          <w:p w14:paraId="7F337B26" w14:textId="77777777"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Nesrallah S, Shafafi P, et al. Designing a youth-led Dialogue Forum tool: The CO-CREATE experience. Obesity Reviews. 2023;24(S2):e13611.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pPr>
              <w:rPr>
                <w:sz w:val="22"/>
                <w:szCs w:val="22"/>
              </w:rPr>
            </w:pPr>
            <w:r w:rsidRPr="00655524">
              <w:rPr>
                <w:sz w:val="22"/>
                <w:szCs w:val="22"/>
              </w:rPr>
              <w:lastRenderedPageBreak/>
              <w:t>WP8</w:t>
            </w:r>
          </w:p>
        </w:tc>
        <w:tc>
          <w:tcPr>
            <w:tcW w:w="8356" w:type="dxa"/>
          </w:tcPr>
          <w:p w14:paraId="3E5E0A79" w14:textId="77777777" w:rsidR="00F71D98" w:rsidRPr="00655524" w:rsidRDefault="00F71D98">
            <w:pPr>
              <w:rPr>
                <w:sz w:val="22"/>
                <w:szCs w:val="22"/>
              </w:rPr>
            </w:pPr>
            <w:r w:rsidRPr="00655524">
              <w:rPr>
                <w:sz w:val="22"/>
                <w:szCs w:val="22"/>
              </w:rPr>
              <w:t>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fruitfulconnections with ongoing foresight initiatives.</w:t>
            </w:r>
          </w:p>
          <w:p w14:paraId="38C4A477" w14:textId="4B3E077A"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scenarios  and 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implementation,evaluation and policy simulation of behavioural interventions targeting youth. </w:t>
            </w:r>
          </w:p>
          <w:p w14:paraId="6AE64145" w14:textId="2B94D7D8"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will be ensured through partners’ networks, joint dissemination, and reuse of methods and insights, ensuring complementarity, avoiding duplication, and enhancing policy relevance to </w:t>
            </w:r>
            <w:r w:rsidRPr="00655524">
              <w:rPr>
                <w:sz w:val="22"/>
                <w:szCs w:val="22"/>
                <w:lang w:val="en-US"/>
              </w:rPr>
              <w:t xml:space="preserve">position  </w:t>
            </w:r>
            <w:r w:rsidR="002F3F5D" w:rsidRPr="00655524">
              <w:rPr>
                <w:sz w:val="22"/>
                <w:szCs w:val="22"/>
                <w:lang w:val="en-US"/>
              </w:rPr>
              <w:t>A-Z-HEALTH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1.2.3. I</w:t>
      </w:r>
      <w:commentRangeStart w:id="58"/>
      <w:r w:rsidRPr="006071F6">
        <w:rPr>
          <w:b/>
          <w:bCs/>
          <w:i/>
          <w:iCs/>
          <w:color w:val="000000" w:themeColor="text1"/>
        </w:rPr>
        <w:t xml:space="preserve">NTERDISCIPLINARITY </w:t>
      </w:r>
      <w:commentRangeEnd w:id="58"/>
      <w:r w:rsidRPr="006071F6">
        <w:rPr>
          <w:rStyle w:val="CommentReference"/>
          <w:b/>
          <w:bCs/>
          <w:i/>
          <w:iCs/>
          <w:color w:val="000000" w:themeColor="text1"/>
          <w:sz w:val="24"/>
          <w:szCs w:val="24"/>
        </w:rPr>
        <w:commentReference w:id="58"/>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a interdisciplinary team that will collaborate closely throughout all stages of the project combining expertise from:</w:t>
      </w:r>
    </w:p>
    <w:p w14:paraId="114C9C70" w14:textId="77777777" w:rsidR="006071F6" w:rsidRPr="006071F6" w:rsidRDefault="006071F6" w:rsidP="006071F6">
      <w:pPr>
        <w:pStyle w:val="ListParagraph"/>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ListParagraph"/>
        <w:numPr>
          <w:ilvl w:val="0"/>
          <w:numId w:val="41"/>
        </w:numPr>
        <w:jc w:val="both"/>
        <w:rPr>
          <w:sz w:val="22"/>
          <w:szCs w:val="22"/>
        </w:rPr>
      </w:pPr>
      <w:r w:rsidRPr="006071F6">
        <w:rPr>
          <w:sz w:val="22"/>
          <w:szCs w:val="22"/>
        </w:rPr>
        <w:t>Behavioural and social sciences:XX</w:t>
      </w:r>
    </w:p>
    <w:p w14:paraId="5BD75833" w14:textId="77777777" w:rsidR="006071F6" w:rsidRPr="006071F6" w:rsidRDefault="006071F6" w:rsidP="006071F6">
      <w:pPr>
        <w:pStyle w:val="ListParagraph"/>
        <w:numPr>
          <w:ilvl w:val="0"/>
          <w:numId w:val="41"/>
        </w:numPr>
        <w:jc w:val="both"/>
        <w:rPr>
          <w:sz w:val="22"/>
          <w:szCs w:val="22"/>
        </w:rPr>
      </w:pPr>
      <w:r w:rsidRPr="006071F6">
        <w:rPr>
          <w:sz w:val="22"/>
          <w:szCs w:val="22"/>
        </w:rPr>
        <w:t xml:space="preserve">Youth engagement and communication:XX </w:t>
      </w:r>
    </w:p>
    <w:p w14:paraId="6F5F7624" w14:textId="77777777" w:rsidR="006071F6" w:rsidRPr="006071F6" w:rsidRDefault="006071F6" w:rsidP="006071F6">
      <w:pPr>
        <w:pStyle w:val="ListParagraph"/>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ListParagraph"/>
        <w:numPr>
          <w:ilvl w:val="0"/>
          <w:numId w:val="41"/>
        </w:numPr>
        <w:jc w:val="both"/>
        <w:rPr>
          <w:sz w:val="22"/>
          <w:szCs w:val="22"/>
        </w:rPr>
      </w:pPr>
      <w:r w:rsidRPr="006071F6">
        <w:rPr>
          <w:sz w:val="22"/>
          <w:szCs w:val="22"/>
        </w:rPr>
        <w:t>Governance, policy, and economics:</w:t>
      </w:r>
    </w:p>
    <w:p w14:paraId="1D7AA515" w14:textId="77777777"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1.2.4 </w:t>
      </w:r>
      <w:commentRangeStart w:id="59"/>
      <w:r w:rsidRPr="006071F6">
        <w:rPr>
          <w:b/>
          <w:bCs/>
          <w:i/>
          <w:iCs/>
          <w:color w:val="000000" w:themeColor="text1"/>
        </w:rPr>
        <w:t>SOCIA</w:t>
      </w:r>
      <w:commentRangeEnd w:id="59"/>
      <w:r w:rsidRPr="006071F6">
        <w:rPr>
          <w:rStyle w:val="CommentReference"/>
          <w:b/>
          <w:bCs/>
          <w:i/>
          <w:iCs/>
          <w:color w:val="000000" w:themeColor="text1"/>
          <w:sz w:val="24"/>
          <w:szCs w:val="24"/>
        </w:rPr>
        <w:commentReference w:id="59"/>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w:t>
      </w:r>
      <w:r w:rsidRPr="006071F6">
        <w:rPr>
          <w:sz w:val="22"/>
          <w:szCs w:val="22"/>
        </w:rPr>
        <w:lastRenderedPageBreak/>
        <w:t xml:space="preserve">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60"/>
      <w:r w:rsidRPr="006071F6">
        <w:rPr>
          <w:b/>
          <w:bCs/>
          <w:i/>
          <w:iCs/>
          <w:color w:val="000000" w:themeColor="text1"/>
        </w:rPr>
        <w:t xml:space="preserve">GENDER </w:t>
      </w:r>
      <w:commentRangeEnd w:id="60"/>
      <w:r w:rsidRPr="006071F6">
        <w:rPr>
          <w:rStyle w:val="CommentReference"/>
          <w:b/>
          <w:bCs/>
          <w:i/>
          <w:iCs/>
          <w:color w:val="000000" w:themeColor="text1"/>
          <w:sz w:val="24"/>
          <w:szCs w:val="24"/>
        </w:rPr>
        <w:commentReference w:id="60"/>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17DD0A97" w:rsidR="006071F6" w:rsidRPr="00B25477" w:rsidRDefault="002F3F5D" w:rsidP="006071F6">
      <w:pPr>
        <w:jc w:val="both"/>
        <w:rPr>
          <w:sz w:val="22"/>
          <w:szCs w:val="22"/>
        </w:rPr>
      </w:pPr>
      <w:r w:rsidRPr="00B25477">
        <w:rPr>
          <w:sz w:val="22"/>
          <w:szCs w:val="22"/>
        </w:rPr>
        <w:t>A-Z-HEALTH</w:t>
      </w:r>
      <w:r w:rsidR="006071F6" w:rsidRPr="00B25477">
        <w:rPr>
          <w:sz w:val="22"/>
          <w:szCs w:val="22"/>
        </w:rPr>
        <w: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t>
      </w:r>
      <w:r w:rsidRPr="00B25477">
        <w:rPr>
          <w:sz w:val="22"/>
          <w:szCs w:val="22"/>
        </w:rPr>
        <w:t>A-Z-HEALTH</w:t>
      </w:r>
      <w:r w:rsidR="006071F6" w:rsidRPr="00B25477">
        <w:rPr>
          <w:sz w:val="22"/>
          <w:szCs w:val="22"/>
        </w:rPr>
        <w:t xml:space="preserve"> will strengthen the relevance, inclusiveness, and effectiveness of its interventions and favouring opportunities for upscaling and replication.</w:t>
      </w:r>
    </w:p>
    <w:p w14:paraId="25214744" w14:textId="193BE235" w:rsidR="006071F6" w:rsidRPr="00B25477" w:rsidRDefault="006071F6" w:rsidP="006071F6">
      <w:pPr>
        <w:pStyle w:val="ListParagraph"/>
        <w:numPr>
          <w:ilvl w:val="0"/>
          <w:numId w:val="42"/>
        </w:numPr>
        <w:jc w:val="both"/>
        <w:rPr>
          <w:i/>
          <w:color w:val="1F4E79"/>
          <w:sz w:val="22"/>
          <w:szCs w:val="22"/>
        </w:rPr>
      </w:pPr>
      <w:r w:rsidRPr="00B25477">
        <w:rPr>
          <w:b/>
          <w:sz w:val="22"/>
          <w:szCs w:val="22"/>
          <w:lang w:val="en-US"/>
        </w:rPr>
        <w:t>Project governance and research team:</w:t>
      </w:r>
      <w:r w:rsidRPr="00B25477">
        <w:rPr>
          <w:sz w:val="22"/>
          <w:szCs w:val="22"/>
          <w:lang w:val="en-US"/>
        </w:rPr>
        <w:t xml:space="preserve"> </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08B7CD14" w14:textId="2823837C" w:rsidR="006071F6" w:rsidRPr="00B25477" w:rsidRDefault="006071F6" w:rsidP="006071F6">
      <w:pPr>
        <w:pStyle w:val="ListParagraph"/>
        <w:numPr>
          <w:ilvl w:val="0"/>
          <w:numId w:val="42"/>
        </w:numPr>
        <w:jc w:val="both"/>
        <w:rPr>
          <w:i/>
          <w:color w:val="1F4E79"/>
          <w:sz w:val="22"/>
          <w:szCs w:val="22"/>
        </w:rPr>
      </w:pPr>
      <w:r w:rsidRPr="00B25477">
        <w:rPr>
          <w:b/>
          <w:sz w:val="22"/>
          <w:szCs w:val="22"/>
        </w:rPr>
        <w:t>Data collection and analysis (WP2-WP7):</w:t>
      </w:r>
      <w:r w:rsidRPr="00B25477">
        <w:rPr>
          <w:sz w:val="22"/>
          <w:szCs w:val="22"/>
        </w:rPr>
        <w:t xml:space="preserve"> </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B25477" w:rsidRDefault="006071F6" w:rsidP="006071F6">
      <w:pPr>
        <w:pStyle w:val="ListParagraph"/>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2DCEC3E9" w:rsidR="006071F6" w:rsidRPr="00B25477" w:rsidRDefault="00B04617" w:rsidP="006071F6">
      <w:pPr>
        <w:pStyle w:val="ListParagraph"/>
        <w:numPr>
          <w:ilvl w:val="0"/>
          <w:numId w:val="42"/>
        </w:numPr>
        <w:jc w:val="both"/>
        <w:rPr>
          <w:sz w:val="22"/>
          <w:szCs w:val="22"/>
        </w:rPr>
      </w:pPr>
      <w:r>
        <w:rPr>
          <w:b/>
          <w:sz w:val="22"/>
          <w:szCs w:val="22"/>
        </w:rPr>
        <w:t>I</w:t>
      </w:r>
      <w:r w:rsidR="006071F6" w:rsidRPr="00B25477">
        <w:rPr>
          <w:b/>
          <w:sz w:val="22"/>
          <w:szCs w:val="22"/>
        </w:rPr>
        <w:t xml:space="preserve">mplementation and </w:t>
      </w:r>
      <w:r>
        <w:rPr>
          <w:b/>
          <w:sz w:val="22"/>
          <w:szCs w:val="22"/>
        </w:rPr>
        <w:t xml:space="preserve">evaluation </w:t>
      </w:r>
      <w:r w:rsidR="006071F6" w:rsidRPr="00B25477">
        <w:rPr>
          <w:b/>
          <w:sz w:val="22"/>
          <w:szCs w:val="22"/>
        </w:rPr>
        <w:t>(WP5):</w:t>
      </w:r>
      <w:r w:rsidR="006071F6" w:rsidRPr="00B25477">
        <w:rPr>
          <w:sz w:val="22"/>
          <w:szCs w:val="22"/>
        </w:rPr>
        <w:t xml:space="preserve"> </w:t>
      </w:r>
      <w:r w:rsidR="002F3F5D" w:rsidRPr="00B25477">
        <w:rPr>
          <w:sz w:val="22"/>
          <w:szCs w:val="22"/>
        </w:rPr>
        <w:t>A-Z-HEALTH</w:t>
      </w:r>
      <w:r w:rsidR="006071F6" w:rsidRPr="00B25477">
        <w:rPr>
          <w:sz w:val="22"/>
          <w:szCs w:val="22"/>
        </w:rPr>
        <w:t xml:space="preserve"> interventions will, where relevant and feasible, be </w:t>
      </w:r>
      <w:r w:rsidR="00620565">
        <w:rPr>
          <w:sz w:val="22"/>
          <w:szCs w:val="22"/>
        </w:rPr>
        <w:t xml:space="preserve">evaluated </w:t>
      </w:r>
      <w:r w:rsidR="006071F6" w:rsidRPr="00B25477">
        <w:rPr>
          <w:sz w:val="22"/>
          <w:szCs w:val="22"/>
        </w:rPr>
        <w:t xml:space="preserve">in diverse and gender-balanced groups. Sex-disaggregated and gender-sensitive evaluation data will be collected when possible to assess differences in uptake, usability, and effectiveness. This will support more inclusive and responsive intervention refinement. </w:t>
      </w:r>
    </w:p>
    <w:p w14:paraId="317A9867" w14:textId="73AEFA36" w:rsidR="006071F6" w:rsidRPr="00B25477" w:rsidRDefault="006071F6" w:rsidP="006071F6">
      <w:pPr>
        <w:pStyle w:val="ListParagraph"/>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14:paraId="4735817B" w14:textId="18CFD618" w:rsidR="006071F6" w:rsidRPr="00B25477" w:rsidRDefault="006071F6" w:rsidP="006071F6">
      <w:pPr>
        <w:pStyle w:val="ListParagraph"/>
        <w:numPr>
          <w:ilvl w:val="0"/>
          <w:numId w:val="42"/>
        </w:numPr>
        <w:jc w:val="both"/>
        <w:rPr>
          <w:sz w:val="22"/>
          <w:szCs w:val="22"/>
        </w:rPr>
      </w:pPr>
      <w:r w:rsidRPr="00B25477">
        <w:rPr>
          <w:b/>
          <w:sz w:val="22"/>
          <w:szCs w:val="22"/>
        </w:rPr>
        <w:t>Communication and dissemination (WP9):</w:t>
      </w:r>
      <w:r w:rsidRPr="00B25477">
        <w:rPr>
          <w:sz w:val="22"/>
          <w:szCs w:val="22"/>
        </w:rPr>
        <w:t xml:space="preserve"> </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B25477" w:rsidRDefault="006071F6" w:rsidP="006071F6">
      <w:pPr>
        <w:jc w:val="both"/>
        <w:rPr>
          <w:sz w:val="22"/>
          <w:szCs w:val="22"/>
          <w:highlight w:val="lightGray"/>
        </w:rPr>
      </w:pPr>
    </w:p>
    <w:p w14:paraId="4456015E" w14:textId="77777777" w:rsidR="006071F6" w:rsidRPr="00B25477" w:rsidRDefault="006071F6" w:rsidP="006071F6">
      <w:pPr>
        <w:shd w:val="clear" w:color="auto" w:fill="FFFFFF"/>
        <w:jc w:val="both"/>
        <w:rPr>
          <w:b/>
          <w:bCs/>
          <w:i/>
          <w:iCs/>
          <w:color w:val="1F4E79"/>
          <w:sz w:val="22"/>
          <w:szCs w:val="22"/>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61"/>
      <w:r w:rsidRPr="006071F6">
        <w:rPr>
          <w:b/>
          <w:bCs/>
          <w:i/>
          <w:iCs/>
          <w:color w:val="000000"/>
        </w:rPr>
        <w:t xml:space="preserve">OPEN SCIENCE </w:t>
      </w:r>
      <w:commentRangeEnd w:id="61"/>
      <w:r w:rsidRPr="006071F6">
        <w:rPr>
          <w:rStyle w:val="CommentReference"/>
          <w:b/>
          <w:bCs/>
          <w:i/>
          <w:iCs/>
          <w:color w:val="000000" w:themeColor="text1"/>
          <w:sz w:val="24"/>
          <w:szCs w:val="24"/>
        </w:rPr>
        <w:commentReference w:id="61"/>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0ADFDFD4" w14:textId="74F8A95B" w:rsidR="006071F6" w:rsidRPr="0053728D" w:rsidRDefault="002F3F5D" w:rsidP="0063537E">
      <w:pPr>
        <w:spacing w:before="60"/>
        <w:jc w:val="both"/>
        <w:rPr>
          <w:bCs/>
          <w:sz w:val="22"/>
          <w:szCs w:val="22"/>
        </w:rPr>
      </w:pPr>
      <w:r w:rsidRPr="0053728D">
        <w:rPr>
          <w:sz w:val="22"/>
          <w:szCs w:val="22"/>
        </w:rPr>
        <w:lastRenderedPageBreak/>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62"/>
      <w:r w:rsidR="006071F6" w:rsidRPr="0053728D">
        <w:rPr>
          <w:bCs/>
          <w:sz w:val="22"/>
          <w:szCs w:val="22"/>
        </w:rPr>
        <w:t>and the Joint Action PreventNCD in particular.</w:t>
      </w:r>
      <w:commentRangeEnd w:id="62"/>
      <w:r w:rsidR="006071F6" w:rsidRPr="0053728D">
        <w:rPr>
          <w:rStyle w:val="CommentReference"/>
          <w:bCs/>
          <w:sz w:val="22"/>
          <w:szCs w:val="22"/>
        </w:rPr>
        <w:commentReference w:id="62"/>
      </w:r>
      <w:r w:rsidR="006071F6" w:rsidRPr="0053728D">
        <w:rPr>
          <w:bCs/>
          <w:sz w:val="22"/>
          <w:szCs w:val="22"/>
        </w:rPr>
        <w:t xml:space="preserve"> Overall, the project results will be made available based on the seven (6) practices: </w:t>
      </w:r>
    </w:p>
    <w:p w14:paraId="499A8827"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9FA01A7"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sz w:val="22"/>
          <w:szCs w:val="22"/>
        </w:rPr>
        <w:t xml:space="preserve"> </w:t>
      </w:r>
      <w:r w:rsidRPr="0053728D">
        <w:rPr>
          <w:bCs/>
          <w:sz w:val="22"/>
          <w:szCs w:val="22"/>
        </w:rPr>
        <w:t>Open access to all the peer reviewed scientific publications of the project will be provided. Selected publications will be made available with the highest standard (Gold Open Access). The rest publications will be made available in the project’s web site, but also in OpenAIRE’s Zenodo open access repository.</w:t>
      </w:r>
      <w:r w:rsidRPr="0053728D">
        <w:rPr>
          <w:sz w:val="22"/>
          <w:szCs w:val="22"/>
          <w:lang w:val="en-US"/>
        </w:rPr>
        <w:t xml:space="preserve"> </w:t>
      </w:r>
      <w:r w:rsidRPr="0053728D">
        <w:rPr>
          <w:bCs/>
          <w:sz w:val="22"/>
          <w:szCs w:val="22"/>
        </w:rPr>
        <w:t>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14:paraId="12C97054" w14:textId="67546DFC"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53728D" w:rsidRDefault="006071F6" w:rsidP="0063537E">
      <w:pPr>
        <w:numPr>
          <w:ilvl w:val="0"/>
          <w:numId w:val="21"/>
        </w:numPr>
        <w:spacing w:before="60"/>
        <w:ind w:left="720"/>
        <w:jc w:val="both"/>
        <w:rPr>
          <w:bCs/>
          <w:sz w:val="22"/>
          <w:szCs w:val="22"/>
        </w:rPr>
      </w:pPr>
      <w:r w:rsidRPr="0053728D">
        <w:rPr>
          <w:b/>
          <w:bCs/>
          <w:sz w:val="22"/>
          <w:szCs w:val="22"/>
        </w:rPr>
        <w:t>FAIR data management</w:t>
      </w:r>
      <w:r w:rsidRPr="0053728D">
        <w:rPr>
          <w:sz w:val="22"/>
          <w:szCs w:val="22"/>
        </w:rPr>
        <w:t xml:space="preserve">: by month 6, the consortium will produce a </w:t>
      </w:r>
      <w:r w:rsidRPr="0053728D">
        <w:rPr>
          <w:b/>
          <w:bCs/>
          <w:sz w:val="22"/>
          <w:szCs w:val="22"/>
        </w:rPr>
        <w:t>Data Management Plan</w:t>
      </w:r>
      <w:r w:rsidRPr="0053728D">
        <w:rPr>
          <w:bCs/>
          <w:sz w:val="22"/>
          <w:szCs w:val="22"/>
        </w:rPr>
        <w:t xml:space="preserve"> </w:t>
      </w:r>
      <w:r w:rsidRPr="0053728D">
        <w:rPr>
          <w:b/>
          <w:bCs/>
          <w:sz w:val="22"/>
          <w:szCs w:val="22"/>
        </w:rPr>
        <w:t xml:space="preserve">(DMP)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14:paraId="3E10FFED"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2D36FBD8"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r w:rsidRPr="0053728D">
        <w:rPr>
          <w:sz w:val="22"/>
          <w:szCs w:val="22"/>
          <w:highlight w:val="yellow"/>
        </w:rPr>
        <w:t>e.g.XX</w:t>
      </w:r>
      <w:r w:rsidRPr="0053728D">
        <w:rPr>
          <w:sz w:val="22"/>
          <w:szCs w:val="22"/>
        </w:rPr>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32C3A759" w14:textId="77777777" w:rsidR="00023F33" w:rsidRDefault="00023F33">
      <w:r>
        <w:br w:type="page"/>
      </w:r>
    </w:p>
    <w:p w14:paraId="28E4E3CD" w14:textId="55E44F51" w:rsidR="000B27D0" w:rsidRDefault="00000000"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Content>
          <w:r w:rsidR="0048163C">
            <w:t xml:space="preserve">     </w:t>
          </w:r>
          <w:commentRangeStart w:id="63"/>
        </w:sdtContent>
      </w:sdt>
      <w:r w:rsidR="00132882">
        <w:rPr>
          <w:b/>
          <w:bCs/>
          <w:color w:val="000000"/>
          <w:sz w:val="28"/>
          <w:szCs w:val="28"/>
        </w:rPr>
        <w:t xml:space="preserve">Impact </w:t>
      </w:r>
      <w:commentRangeEnd w:id="63"/>
      <w:r w:rsidR="0048163C">
        <w:rPr>
          <w:rStyle w:val="CommentReference"/>
          <w:color w:val="B5B5B5"/>
          <w:sz w:val="28"/>
          <w:szCs w:val="28"/>
        </w:rPr>
        <w:commentReference w:id="63"/>
      </w:r>
    </w:p>
    <w:p w14:paraId="28E4E3CE" w14:textId="41CE87DF" w:rsidR="000B27D0" w:rsidRDefault="00132882">
      <w:pPr>
        <w:rPr>
          <w:b/>
          <w:bCs/>
        </w:rPr>
      </w:pPr>
      <w:r>
        <w:rPr>
          <w:b/>
          <w:bCs/>
        </w:rPr>
        <w:t>2.1</w:t>
      </w:r>
      <w:r>
        <w:rPr>
          <w:b/>
          <w:bCs/>
        </w:rPr>
        <w:tab/>
      </w:r>
      <w:sdt>
        <w:sdtPr>
          <w:tag w:val="goog_rdk_31"/>
          <w:id w:val="1103612205"/>
        </w:sdtPr>
        <w:sdtContent/>
      </w:sdt>
      <w:r>
        <w:rPr>
          <w:b/>
          <w:bCs/>
        </w:rPr>
        <w:t>Project’s</w:t>
      </w:r>
      <w:commentRangeStart w:id="64"/>
      <w:commentRangeEnd w:id="64"/>
      <w:r w:rsidR="0047777D">
        <w:rPr>
          <w:rStyle w:val="CommentReference"/>
          <w:b/>
          <w:bCs/>
          <w:sz w:val="24"/>
          <w:szCs w:val="24"/>
        </w:rPr>
        <w:commentReference w:id="64"/>
      </w:r>
      <w:r>
        <w:rPr>
          <w:b/>
          <w:bCs/>
        </w:rPr>
        <w:t xml:space="preserve"> pathways towards </w:t>
      </w:r>
      <w:commentRangeStart w:id="65"/>
      <w:r>
        <w:rPr>
          <w:b/>
          <w:bCs/>
        </w:rPr>
        <w:t>impact</w:t>
      </w:r>
      <w:commentRangeEnd w:id="65"/>
      <w:r w:rsidR="0009277E">
        <w:rPr>
          <w:rStyle w:val="CommentReference"/>
          <w:b/>
          <w:bCs/>
          <w:sz w:val="24"/>
          <w:szCs w:val="24"/>
        </w:rPr>
        <w:commentReference w:id="65"/>
      </w:r>
    </w:p>
    <w:p w14:paraId="28E4E3D7" w14:textId="666CF326"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51C9A15C" w:rsidR="000B27D0" w:rsidRPr="00867A6A" w:rsidRDefault="00867A6A" w:rsidP="00867A6A">
      <w:pPr>
        <w:rPr>
          <w:sz w:val="22"/>
          <w:szCs w:val="22"/>
        </w:rPr>
      </w:pPr>
      <w:r>
        <w:rPr>
          <w:noProof/>
          <w:sz w:val="22"/>
          <w:szCs w:val="22"/>
        </w:rPr>
        <w:drawing>
          <wp:inline distT="0" distB="0" distL="0" distR="0" wp14:anchorId="2AA89999" wp14:editId="43A1D574">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23">
                      <a:extLst>
                        <a:ext uri="{28A0092B-C50C-407E-A947-70E740481C1C}">
                          <a14:useLocalDpi xmlns:a14="http://schemas.microsoft.com/office/drawing/2010/main" val="0"/>
                        </a:ext>
                      </a:extLst>
                    </a:blip>
                    <a:stretch>
                      <a:fillRect/>
                    </a:stretch>
                  </pic:blipFill>
                  <pic:spPr>
                    <a:xfrm>
                      <a:off x="0" y="0"/>
                      <a:ext cx="6479540" cy="3831590"/>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3E722A48"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firstRow="0" w:lastRow="0" w:firstColumn="0" w:lastColumn="0" w:noHBand="0" w:noVBand="0"/>
      </w:tblPr>
      <w:tblGrid>
        <w:gridCol w:w="3499"/>
        <w:gridCol w:w="6689"/>
      </w:tblGrid>
      <w:tr w:rsidR="0071305F" w:rsidRPr="00A77AFA" w14:paraId="076149F1" w14:textId="77777777" w:rsidTr="00A77AFA">
        <w:tc>
          <w:tcPr>
            <w:tcW w:w="1717" w:type="pct"/>
            <w:shd w:val="clear" w:color="auto" w:fill="000000" w:themeFill="text1"/>
          </w:tcPr>
          <w:p w14:paraId="04C54447" w14:textId="77777777"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14:paraId="1ED909FF" w14:textId="77777777"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14:paraId="3580F7C2" w14:textId="77777777" w:rsidTr="00D012FB">
        <w:tc>
          <w:tcPr>
            <w:tcW w:w="1717" w:type="pct"/>
          </w:tcPr>
          <w:p w14:paraId="3A5E4EE9"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people aged 12–18</w:t>
            </w:r>
            <w:r w:rsidRPr="0049129C">
              <w:rPr>
                <w:rFonts w:ascii="Times New Roman" w:eastAsia="Arial" w:hAnsi="Times New Roman" w:cs="Times New Roman"/>
                <w:lang w:val="en-GB"/>
              </w:rPr>
              <w:t xml:space="preserve"> (secondary school settings, ≥5 countries)</w:t>
            </w:r>
          </w:p>
        </w:tc>
        <w:tc>
          <w:tcPr>
            <w:tcW w:w="3283" w:type="pct"/>
          </w:tcPr>
          <w:p w14:paraId="4F060880"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14:paraId="0FADE960" w14:textId="77777777" w:rsidTr="00D012FB">
        <w:tc>
          <w:tcPr>
            <w:tcW w:w="1717" w:type="pct"/>
          </w:tcPr>
          <w:p w14:paraId="2FAD9E7A"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14:paraId="32A56F5C"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A77AFA" w14:paraId="72EA8008" w14:textId="77777777" w:rsidTr="00D012FB">
        <w:tc>
          <w:tcPr>
            <w:tcW w:w="1717" w:type="pct"/>
          </w:tcPr>
          <w:p w14:paraId="1DDED042"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14:paraId="07E8394A"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14:paraId="2EC74A18" w14:textId="77777777" w:rsidTr="00D012FB">
        <w:tc>
          <w:tcPr>
            <w:tcW w:w="1717" w:type="pct"/>
          </w:tcPr>
          <w:p w14:paraId="293E9CEE"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14:paraId="62173133"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14:paraId="415BD0FD" w14:textId="77777777" w:rsidTr="00D012FB">
        <w:tc>
          <w:tcPr>
            <w:tcW w:w="1717" w:type="pct"/>
          </w:tcPr>
          <w:p w14:paraId="2E724905"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14:paraId="71681789"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14:paraId="7C416BB0" w14:textId="77777777" w:rsidTr="00D012FB">
        <w:tc>
          <w:tcPr>
            <w:tcW w:w="1717" w:type="pct"/>
          </w:tcPr>
          <w:p w14:paraId="7A6D5B3D"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14:paraId="5052317D"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14:paraId="7285A079" w14:textId="77777777" w:rsidTr="00D012FB">
        <w:tc>
          <w:tcPr>
            <w:tcW w:w="1717" w:type="pct"/>
          </w:tcPr>
          <w:p w14:paraId="74CD32A0"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14:paraId="7F1C0F58"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1AE561B8"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p>
    <w:p w14:paraId="472C28F9" w14:textId="48A99467"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(EuroHealthNet) — embodies the cross-sectoral coordination that the destination identifies as essential to effective prevention.</w:t>
      </w:r>
    </w:p>
    <w:p w14:paraId="1C440F3A" w14:textId="77777777"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PreventNCD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r w:rsidR="00175F6A" w:rsidRPr="00DA3AD6">
        <w:rPr>
          <w:sz w:val="22"/>
          <w:szCs w:val="22"/>
        </w:rPr>
        <w:t xml:space="preserve">PreventNCD's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1E565745" w14:textId="77777777" w:rsidR="00964303" w:rsidRDefault="00964303" w:rsidP="00B05F78">
      <w:pPr>
        <w:spacing w:before="60"/>
        <w:jc w:val="both"/>
        <w:rPr>
          <w:b/>
          <w:bCs/>
          <w:sz w:val="22"/>
          <w:szCs w:val="22"/>
        </w:rPr>
      </w:pPr>
    </w:p>
    <w:p w14:paraId="4904F0CD" w14:textId="748137BC" w:rsidR="00B43373" w:rsidRPr="00B05F78" w:rsidRDefault="00B43373" w:rsidP="00B05F78">
      <w:pPr>
        <w:spacing w:before="60"/>
        <w:jc w:val="both"/>
        <w:rPr>
          <w:sz w:val="22"/>
          <w:szCs w:val="22"/>
        </w:rPr>
      </w:pPr>
      <w:r w:rsidRPr="00B43373">
        <w:rPr>
          <w:b/>
          <w:bCs/>
          <w:sz w:val="22"/>
          <w:szCs w:val="22"/>
        </w:rPr>
        <w:t>2.1.2 Requirements &amp; Potential Barriers</w:t>
      </w:r>
    </w:p>
    <w:p w14:paraId="6EF8AFD8" w14:textId="77777777" w:rsidR="008576BA" w:rsidRPr="00240251" w:rsidRDefault="008576BA" w:rsidP="008576BA">
      <w:pPr>
        <w:jc w:val="both"/>
        <w:rPr>
          <w:sz w:val="22"/>
          <w:szCs w:val="22"/>
        </w:rPr>
      </w:pPr>
      <w:r w:rsidRPr="00240251">
        <w:rPr>
          <w:sz w:val="22"/>
          <w:szCs w:val="22"/>
        </w:rPr>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14:paraId="78CCD45A" w14:textId="77777777" w:rsidR="00964303" w:rsidRDefault="00964303" w:rsidP="008576BA">
      <w:pPr>
        <w:jc w:val="both"/>
        <w:rPr>
          <w:sz w:val="22"/>
          <w:szCs w:val="22"/>
        </w:rPr>
      </w:pPr>
    </w:p>
    <w:p w14:paraId="1CDE2E1E" w14:textId="5635F4AF" w:rsidR="008576BA" w:rsidRPr="00240251" w:rsidRDefault="008576BA" w:rsidP="008576BA">
      <w:pPr>
        <w:jc w:val="both"/>
        <w:rPr>
          <w:sz w:val="22"/>
          <w:szCs w:val="22"/>
        </w:rPr>
      </w:pPr>
      <w:r w:rsidRPr="00240251">
        <w:rPr>
          <w:b/>
          <w:bCs/>
          <w:sz w:val="22"/>
          <w:szCs w:val="22"/>
        </w:rPr>
        <w:lastRenderedPageBreak/>
        <w:t>Barrier 1: Adoption and behaviour change among professionals and educators.</w:t>
      </w:r>
    </w:p>
    <w:p w14:paraId="129BEDEC" w14:textId="77777777"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14:paraId="030332FB" w14:textId="77777777" w:rsidR="008576BA" w:rsidRDefault="008576BA" w:rsidP="008576BA">
      <w:pPr>
        <w:jc w:val="both"/>
        <w:rPr>
          <w:b/>
          <w:bCs/>
          <w:sz w:val="22"/>
          <w:szCs w:val="22"/>
        </w:rPr>
      </w:pPr>
    </w:p>
    <w:p w14:paraId="2CC77C29" w14:textId="77777777" w:rsidR="008576BA" w:rsidRPr="00240251" w:rsidRDefault="008576BA" w:rsidP="008576BA">
      <w:pPr>
        <w:jc w:val="both"/>
        <w:rPr>
          <w:sz w:val="22"/>
          <w:szCs w:val="22"/>
        </w:rPr>
      </w:pPr>
      <w:r w:rsidRPr="00240251">
        <w:rPr>
          <w:b/>
          <w:bCs/>
          <w:sz w:val="22"/>
          <w:szCs w:val="22"/>
        </w:rPr>
        <w:t>Barrier 2: Youth engagement and digital equity.</w:t>
      </w:r>
    </w:p>
    <w:p w14:paraId="7BF2F47B" w14:textId="77777777" w:rsidR="008576BA"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p>
    <w:p w14:paraId="3299FD62" w14:textId="77777777" w:rsidR="008576BA" w:rsidRDefault="008576BA" w:rsidP="008576BA">
      <w:pPr>
        <w:jc w:val="both"/>
        <w:rPr>
          <w:b/>
          <w:bCs/>
          <w:sz w:val="22"/>
          <w:szCs w:val="22"/>
        </w:rPr>
      </w:pPr>
    </w:p>
    <w:p w14:paraId="589A6541" w14:textId="77777777" w:rsidR="008576BA" w:rsidRPr="00240251" w:rsidRDefault="008576BA" w:rsidP="008576BA">
      <w:pPr>
        <w:jc w:val="both"/>
        <w:rPr>
          <w:sz w:val="22"/>
          <w:szCs w:val="22"/>
        </w:rPr>
      </w:pPr>
      <w:r w:rsidRPr="00240251">
        <w:rPr>
          <w:b/>
          <w:bCs/>
          <w:sz w:val="22"/>
          <w:szCs w:val="22"/>
        </w:rPr>
        <w:t>Barrier 3: Regulatory and data governance environment.</w:t>
      </w:r>
    </w:p>
    <w:p w14:paraId="362B417C" w14:textId="77777777"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EuroHealthNet and NIJZ, both of which maintain active EU policy engagement functions.</w:t>
      </w:r>
    </w:p>
    <w:p w14:paraId="347C07D7" w14:textId="77777777" w:rsidR="008576BA" w:rsidRDefault="008576BA" w:rsidP="008576BA">
      <w:pPr>
        <w:jc w:val="both"/>
        <w:rPr>
          <w:b/>
          <w:bCs/>
          <w:sz w:val="22"/>
          <w:szCs w:val="22"/>
        </w:rPr>
      </w:pPr>
    </w:p>
    <w:p w14:paraId="15459C20" w14:textId="77777777" w:rsidR="008576BA" w:rsidRPr="00240251" w:rsidRDefault="008576BA" w:rsidP="008576BA">
      <w:pPr>
        <w:jc w:val="both"/>
        <w:rPr>
          <w:sz w:val="22"/>
          <w:szCs w:val="22"/>
        </w:rPr>
      </w:pPr>
      <w:r w:rsidRPr="00240251">
        <w:rPr>
          <w:b/>
          <w:bCs/>
          <w:sz w:val="22"/>
          <w:szCs w:val="22"/>
        </w:rPr>
        <w:t>Barrier 4: Broader R&amp;I landscape and duplication of effort.</w:t>
      </w:r>
    </w:p>
    <w:p w14:paraId="2A832303" w14:textId="77777777"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EuroHealthNet networks and </w:t>
      </w:r>
      <w:r>
        <w:rPr>
          <w:sz w:val="22"/>
          <w:szCs w:val="22"/>
        </w:rPr>
        <w:t xml:space="preserve">our contacts at the </w:t>
      </w:r>
      <w:r w:rsidRPr="00240251">
        <w:rPr>
          <w:sz w:val="22"/>
          <w:szCs w:val="22"/>
        </w:rPr>
        <w:t>WHO European Office, ensuring cross-fertilisation and complementarity rather than duplication. Linkages with JACARDI and Prevent</w:t>
      </w:r>
      <w:r>
        <w:rPr>
          <w:sz w:val="22"/>
          <w:szCs w:val="22"/>
        </w:rPr>
        <w:t xml:space="preserve"> </w:t>
      </w:r>
      <w:r w:rsidRPr="00240251">
        <w:rPr>
          <w:sz w:val="22"/>
          <w:szCs w:val="22"/>
        </w:rPr>
        <w:t>NCD are structural, not opportunistic</w:t>
      </w:r>
      <w:r>
        <w:rPr>
          <w:sz w:val="22"/>
          <w:szCs w:val="22"/>
        </w:rPr>
        <w:t xml:space="preserve">, with </w:t>
      </w:r>
      <w:r w:rsidRPr="00240251">
        <w:rPr>
          <w:sz w:val="22"/>
          <w:szCs w:val="22"/>
        </w:rPr>
        <w:t>both represented within the consortium.</w:t>
      </w:r>
    </w:p>
    <w:p w14:paraId="03E2E417" w14:textId="77777777" w:rsidR="008576BA" w:rsidRDefault="008576BA" w:rsidP="008576BA">
      <w:pPr>
        <w:jc w:val="both"/>
        <w:rPr>
          <w:b/>
          <w:bCs/>
          <w:sz w:val="22"/>
          <w:szCs w:val="22"/>
        </w:rPr>
      </w:pPr>
    </w:p>
    <w:p w14:paraId="3254EA19" w14:textId="77777777" w:rsidR="008576BA" w:rsidRPr="00240251" w:rsidRDefault="008576BA" w:rsidP="008576BA">
      <w:pPr>
        <w:jc w:val="both"/>
        <w:rPr>
          <w:sz w:val="22"/>
          <w:szCs w:val="22"/>
        </w:rPr>
      </w:pPr>
      <w:r w:rsidRPr="00240251">
        <w:rPr>
          <w:b/>
          <w:bCs/>
          <w:sz w:val="22"/>
          <w:szCs w:val="22"/>
        </w:rPr>
        <w:t>Barrier 5: Sustainability beyond the project.</w:t>
      </w:r>
    </w:p>
    <w:p w14:paraId="7EA58D35" w14:textId="77777777"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recommendations and regulatory guidance developed in WP</w:t>
      </w:r>
      <w:r>
        <w:rPr>
          <w:sz w:val="22"/>
          <w:szCs w:val="22"/>
        </w:rPr>
        <w:t>9</w:t>
      </w:r>
      <w:r w:rsidRPr="00240251">
        <w:rPr>
          <w:sz w:val="22"/>
          <w:szCs w:val="22"/>
        </w:rPr>
        <w:t xml:space="preserve">. The PreventNCD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14:paraId="30271913" w14:textId="77777777" w:rsidR="008576BA" w:rsidRDefault="008576BA" w:rsidP="008576BA">
      <w:pPr>
        <w:jc w:val="both"/>
        <w:rPr>
          <w:sz w:val="22"/>
          <w:szCs w:val="22"/>
          <w:highlight w:val="yellow"/>
        </w:rPr>
      </w:pPr>
    </w:p>
    <w:p w14:paraId="66F9BA41" w14:textId="77777777" w:rsidR="008576BA" w:rsidRPr="006D6870" w:rsidRDefault="008576BA" w:rsidP="008576BA">
      <w:pPr>
        <w:jc w:val="both"/>
        <w:rPr>
          <w:b/>
          <w:bCs/>
          <w:sz w:val="22"/>
          <w:szCs w:val="22"/>
        </w:rPr>
      </w:pPr>
      <w:r w:rsidRPr="006D6870">
        <w:rPr>
          <w:b/>
          <w:bCs/>
          <w:sz w:val="22"/>
          <w:szCs w:val="22"/>
        </w:rPr>
        <w:t>2.2 Measures to maximise impact</w:t>
      </w:r>
    </w:p>
    <w:p w14:paraId="156B2CFA" w14:textId="77777777" w:rsidR="008576BA" w:rsidRPr="009D4D6F" w:rsidRDefault="008576BA" w:rsidP="008576BA">
      <w:pPr>
        <w:jc w:val="both"/>
        <w:rPr>
          <w:sz w:val="22"/>
          <w:szCs w:val="22"/>
        </w:rPr>
      </w:pPr>
      <w:r>
        <w:rPr>
          <w:sz w:val="22"/>
          <w:szCs w:val="22"/>
        </w:rPr>
        <w:t>A-Z-HEALTH</w:t>
      </w:r>
      <w:r w:rsidRPr="009D4D6F">
        <w:rPr>
          <w:sz w:val="22"/>
          <w:szCs w:val="22"/>
        </w:rPr>
        <w:t>'s pathway to impact is guided by a strategic Dissemination, Exploitation and Communication (DEC) plan, developed and maintained by EuroHealthNet (WP9 lead), and built on four organising principles: collaboration across all consortium partners; targeted and tailored approaches for distinct audiences; phased delivery across the four-year project lifecycle; and a commitment to inclusive, equity-sensitive engagement. The DEC plan (D9.1) will be submitted at M6 and updated iteratively throughout the project.</w:t>
      </w:r>
    </w:p>
    <w:p w14:paraId="4BA932BC" w14:textId="77777777" w:rsidR="008576BA" w:rsidRDefault="008576BA" w:rsidP="008576BA">
      <w:pPr>
        <w:jc w:val="both"/>
        <w:rPr>
          <w:sz w:val="22"/>
          <w:szCs w:val="22"/>
        </w:rPr>
      </w:pPr>
    </w:p>
    <w:p w14:paraId="350C2DD0" w14:textId="77777777" w:rsidR="008576BA" w:rsidRPr="000D311C" w:rsidRDefault="008576BA" w:rsidP="008576BA">
      <w:pPr>
        <w:jc w:val="both"/>
        <w:rPr>
          <w:b/>
          <w:bCs/>
          <w:sz w:val="22"/>
          <w:szCs w:val="22"/>
        </w:rPr>
      </w:pPr>
      <w:r w:rsidRPr="000D311C">
        <w:rPr>
          <w:b/>
          <w:bCs/>
          <w:sz w:val="22"/>
          <w:szCs w:val="22"/>
        </w:rPr>
        <w:t>2.2.1 Dissemination</w:t>
      </w:r>
    </w:p>
    <w:p w14:paraId="2F466466" w14:textId="77777777"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 xml:space="preserve">cience requirements. Target venues include high-impact public </w:t>
      </w:r>
      <w:r w:rsidRPr="007E35F5">
        <w:rPr>
          <w:sz w:val="22"/>
          <w:szCs w:val="22"/>
        </w:rPr>
        <w:lastRenderedPageBreak/>
        <w:t>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14:paraId="3A865CBF" w14:textId="77777777" w:rsidR="008576BA" w:rsidRDefault="008576BA" w:rsidP="008576BA">
      <w:pPr>
        <w:jc w:val="both"/>
        <w:rPr>
          <w:sz w:val="22"/>
          <w:szCs w:val="22"/>
        </w:rPr>
      </w:pPr>
    </w:p>
    <w:p w14:paraId="4FA0CDFF" w14:textId="77777777"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EuroHealthNet's partnership of public health authorities across Europe. Outputs will include practice guides, training materials, and implementation toolkits formatted for professional use and made available in the national languages of implementing countries.</w:t>
      </w:r>
    </w:p>
    <w:p w14:paraId="670B9BD5" w14:textId="77777777" w:rsidR="008576BA" w:rsidRDefault="008576BA" w:rsidP="008576BA">
      <w:pPr>
        <w:jc w:val="both"/>
        <w:rPr>
          <w:sz w:val="22"/>
          <w:szCs w:val="22"/>
        </w:rPr>
      </w:pPr>
    </w:p>
    <w:p w14:paraId="43661F4F" w14:textId="77777777"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EuroHealthNet's established policy channels. WP8 modelling outputs will be packaged specifically for health ministry audiences</w:t>
      </w:r>
      <w:r>
        <w:rPr>
          <w:sz w:val="22"/>
          <w:szCs w:val="22"/>
        </w:rPr>
        <w:t>, academics and the public</w:t>
      </w:r>
      <w:r w:rsidRPr="007E35F5">
        <w:rPr>
          <w:sz w:val="22"/>
          <w:szCs w:val="22"/>
        </w:rPr>
        <w:t>, translating intervention effect sizes into projected population-level disease burden reductions and healthcare cost savings.</w:t>
      </w:r>
    </w:p>
    <w:p w14:paraId="3FCBE6E0" w14:textId="77777777" w:rsidR="008576BA" w:rsidRDefault="008576BA" w:rsidP="008576BA">
      <w:pPr>
        <w:jc w:val="both"/>
        <w:rPr>
          <w:sz w:val="22"/>
          <w:szCs w:val="22"/>
        </w:rPr>
      </w:pPr>
    </w:p>
    <w:p w14:paraId="0C64FCAA" w14:textId="77777777" w:rsidR="008576BA" w:rsidRDefault="008576BA" w:rsidP="008576BA">
      <w:pPr>
        <w:jc w:val="both"/>
        <w:rPr>
          <w:sz w:val="22"/>
          <w:szCs w:val="22"/>
        </w:rPr>
      </w:pPr>
      <w:r w:rsidRPr="007E35F5">
        <w:rPr>
          <w:sz w:val="22"/>
          <w:szCs w:val="22"/>
        </w:rPr>
        <w:t>Youth-facing dissemination will use digital-first approaches appropriate to the age groups served — social media, short-form video, and youth-oriented digital platforms — with content co-designed with young people to ensure relevance, accessibility, and responsiveness to diverse levels of digital literacy and vulnerability.</w:t>
      </w:r>
    </w:p>
    <w:p w14:paraId="193DBEB5" w14:textId="77777777" w:rsidR="008576BA" w:rsidRDefault="008576BA" w:rsidP="008576BA">
      <w:pPr>
        <w:jc w:val="both"/>
        <w:rPr>
          <w:sz w:val="22"/>
          <w:szCs w:val="22"/>
        </w:rPr>
      </w:pPr>
    </w:p>
    <w:p w14:paraId="70C9DB06" w14:textId="77777777" w:rsidR="008576BA" w:rsidRPr="000D311C" w:rsidRDefault="008576BA" w:rsidP="008576BA">
      <w:pPr>
        <w:jc w:val="both"/>
        <w:rPr>
          <w:b/>
          <w:bCs/>
          <w:sz w:val="22"/>
          <w:szCs w:val="22"/>
        </w:rPr>
      </w:pPr>
      <w:r w:rsidRPr="000D311C">
        <w:rPr>
          <w:b/>
          <w:bCs/>
          <w:sz w:val="22"/>
          <w:szCs w:val="22"/>
        </w:rPr>
        <w:t>2.2.2. Exploitation</w:t>
      </w:r>
    </w:p>
    <w:p w14:paraId="0AE47B01" w14:textId="77777777" w:rsidR="008576BA" w:rsidRPr="00794729" w:rsidRDefault="008576BA" w:rsidP="008576BA">
      <w:pPr>
        <w:jc w:val="both"/>
        <w:rPr>
          <w:sz w:val="22"/>
          <w:szCs w:val="22"/>
        </w:rPr>
      </w:pPr>
      <w:r>
        <w:rPr>
          <w:sz w:val="22"/>
          <w:szCs w:val="22"/>
        </w:rPr>
        <w:t>A-Z-HEALTH</w:t>
      </w:r>
      <w:r w:rsidRPr="00794729">
        <w:rPr>
          <w:sz w:val="22"/>
          <w:szCs w:val="22"/>
        </w:rPr>
        <w:t>'s core exploitable results are: (i)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(WP9–WP10).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14:paraId="7A4F9892" w14:textId="77777777" w:rsidR="008576BA" w:rsidRDefault="008576BA" w:rsidP="008576BA">
      <w:pPr>
        <w:jc w:val="both"/>
        <w:rPr>
          <w:sz w:val="22"/>
          <w:szCs w:val="22"/>
        </w:rPr>
      </w:pPr>
    </w:p>
    <w:p w14:paraId="5A9D169E" w14:textId="77777777" w:rsidR="008576BA"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s A-A-Z-HEALTH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p>
    <w:p w14:paraId="577995B8" w14:textId="77777777" w:rsidR="008576BA" w:rsidRDefault="008576BA" w:rsidP="008576BA">
      <w:pPr>
        <w:jc w:val="both"/>
        <w:rPr>
          <w:sz w:val="22"/>
          <w:szCs w:val="22"/>
        </w:rPr>
      </w:pPr>
    </w:p>
    <w:p w14:paraId="6E71AA61" w14:textId="77777777" w:rsidR="008576BA" w:rsidRPr="00794729" w:rsidRDefault="008576BA" w:rsidP="008576BA">
      <w:pPr>
        <w:jc w:val="both"/>
        <w:rPr>
          <w:sz w:val="22"/>
          <w:szCs w:val="22"/>
        </w:rPr>
      </w:pPr>
      <w:r w:rsidRPr="00794729">
        <w:rPr>
          <w:sz w:val="22"/>
          <w:szCs w:val="22"/>
        </w:rPr>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14:paraId="19A232B8" w14:textId="77777777" w:rsidR="008576BA" w:rsidRDefault="008576BA" w:rsidP="008576BA">
      <w:pPr>
        <w:jc w:val="both"/>
        <w:rPr>
          <w:sz w:val="22"/>
          <w:szCs w:val="22"/>
        </w:rPr>
      </w:pPr>
    </w:p>
    <w:p w14:paraId="7E806A79" w14:textId="77777777" w:rsidR="008576BA" w:rsidRPr="000D311C" w:rsidRDefault="008576BA" w:rsidP="008576BA">
      <w:pPr>
        <w:jc w:val="both"/>
        <w:rPr>
          <w:b/>
          <w:bCs/>
          <w:sz w:val="22"/>
          <w:szCs w:val="22"/>
        </w:rPr>
      </w:pPr>
      <w:r w:rsidRPr="000D311C">
        <w:rPr>
          <w:b/>
          <w:bCs/>
          <w:sz w:val="22"/>
          <w:szCs w:val="22"/>
        </w:rPr>
        <w:t>2.2.3 Communication</w:t>
      </w:r>
    </w:p>
    <w:p w14:paraId="1F81958D" w14:textId="77777777" w:rsidR="008576BA" w:rsidRPr="00737F6D" w:rsidRDefault="008576BA" w:rsidP="008576BA">
      <w:pPr>
        <w:jc w:val="both"/>
        <w:rPr>
          <w:sz w:val="22"/>
          <w:szCs w:val="22"/>
        </w:rPr>
      </w:pPr>
      <w:r w:rsidRPr="00737F6D">
        <w:rPr>
          <w:sz w:val="22"/>
          <w:szCs w:val="22"/>
        </w:rPr>
        <w:t>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general public — and delivered through a mix of channels appropriate to each group.</w:t>
      </w:r>
    </w:p>
    <w:p w14:paraId="495303C9" w14:textId="77777777"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 This message will be communicated through: project website and social media channels; media engagement at key project milestones (intervention launch, mid-term results, final conference); engagement with the EC's health communication infrastructure through EuroHealthNet; and a final project event (M48) designed to launch the exploitation framework and facilitate direct policy dialogue with EU and national decision-makers.</w:t>
      </w:r>
    </w:p>
    <w:p w14:paraId="10C50D64" w14:textId="77777777" w:rsidR="008576BA" w:rsidRDefault="008576BA" w:rsidP="008576BA">
      <w:pPr>
        <w:jc w:val="both"/>
        <w:rPr>
          <w:sz w:val="22"/>
          <w:szCs w:val="22"/>
        </w:rPr>
      </w:pPr>
    </w:p>
    <w:p w14:paraId="729F60DC" w14:textId="77777777" w:rsidR="008576BA" w:rsidRPr="00737F6D" w:rsidRDefault="008576BA" w:rsidP="008576BA">
      <w:pPr>
        <w:jc w:val="both"/>
        <w:rPr>
          <w:sz w:val="22"/>
          <w:szCs w:val="22"/>
        </w:rPr>
      </w:pPr>
      <w:r w:rsidRPr="00737F6D">
        <w:rPr>
          <w:sz w:val="22"/>
          <w:szCs w:val="22"/>
        </w:rPr>
        <w:lastRenderedPageBreak/>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14:paraId="6753C637" w14:textId="77777777" w:rsidR="008576BA" w:rsidRDefault="008576BA" w:rsidP="008576BA">
      <w:pPr>
        <w:jc w:val="both"/>
        <w:rPr>
          <w:sz w:val="22"/>
          <w:szCs w:val="22"/>
        </w:rPr>
      </w:pPr>
    </w:p>
    <w:p w14:paraId="13E81435" w14:textId="77777777" w:rsidR="008576BA" w:rsidRDefault="008576BA" w:rsidP="008576BA">
      <w:pPr>
        <w:jc w:val="both"/>
        <w:rPr>
          <w:sz w:val="22"/>
          <w:szCs w:val="22"/>
        </w:rPr>
      </w:pPr>
      <w:r w:rsidRPr="00737F6D">
        <w:rPr>
          <w:sz w:val="22"/>
          <w:szCs w:val="22"/>
        </w:rPr>
        <w:t>Feedback to policy is embedded as a structural function of the project rather than treated as a downstream dissemination activity. WP9 maintains real-time engagement with policymakers throughout, ensuring that interim findings inform ongoing policy discussions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14:paraId="495C0221" w14:textId="77777777" w:rsidR="008576BA" w:rsidRDefault="008576BA" w:rsidP="008576BA">
      <w:pPr>
        <w:jc w:val="both"/>
        <w:rPr>
          <w:sz w:val="22"/>
          <w:szCs w:val="22"/>
        </w:rPr>
      </w:pPr>
    </w:p>
    <w:p w14:paraId="69CA93C3" w14:textId="77777777" w:rsidR="008576BA" w:rsidRPr="000D311C" w:rsidRDefault="008576BA" w:rsidP="008576BA">
      <w:pPr>
        <w:jc w:val="both"/>
        <w:rPr>
          <w:b/>
          <w:bCs/>
          <w:sz w:val="22"/>
          <w:szCs w:val="22"/>
        </w:rPr>
      </w:pPr>
      <w:r w:rsidRPr="000D311C">
        <w:rPr>
          <w:b/>
          <w:bCs/>
          <w:sz w:val="22"/>
          <w:szCs w:val="22"/>
        </w:rPr>
        <w:t>2.2.4 Intellectual property and open science</w:t>
      </w:r>
    </w:p>
    <w:p w14:paraId="1B938FA3" w14:textId="77777777"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14:paraId="06FA13FE" w14:textId="77777777" w:rsidR="008576BA" w:rsidRDefault="008576BA" w:rsidP="008576BA">
      <w:pPr>
        <w:jc w:val="both"/>
        <w:rPr>
          <w:sz w:val="22"/>
          <w:szCs w:val="22"/>
        </w:rPr>
      </w:pPr>
    </w:p>
    <w:p w14:paraId="42DDBE75" w14:textId="77777777"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14:paraId="4FE05769" w14:textId="77777777" w:rsidR="008576BA" w:rsidRDefault="008576BA" w:rsidP="008576BA">
      <w:pPr>
        <w:jc w:val="both"/>
        <w:rPr>
          <w:sz w:val="22"/>
          <w:szCs w:val="22"/>
        </w:rPr>
      </w:pPr>
    </w:p>
    <w:p w14:paraId="6C8626DE" w14:textId="77777777" w:rsidR="008576BA" w:rsidRPr="00F20B2D" w:rsidRDefault="008576BA" w:rsidP="008576BA">
      <w:pPr>
        <w:jc w:val="both"/>
        <w:rPr>
          <w:sz w:val="22"/>
          <w:szCs w:val="22"/>
        </w:rPr>
      </w:pPr>
      <w:r w:rsidRPr="00F20B2D">
        <w:rPr>
          <w:sz w:val="22"/>
          <w:szCs w:val="22"/>
        </w:rPr>
        <w:t>Software, algorithms, and analytical tools developed in the project will be released as open-source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14:paraId="718DF6AD" w14:textId="77777777" w:rsidR="008576BA" w:rsidRDefault="008576BA" w:rsidP="008576BA">
      <w:pPr>
        <w:jc w:val="both"/>
        <w:rPr>
          <w:sz w:val="22"/>
          <w:szCs w:val="22"/>
        </w:rPr>
      </w:pPr>
    </w:p>
    <w:p w14:paraId="486D0CEA" w14:textId="77777777"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's exploitation pathway is primarily through public health systems and EU policy infrastructure rather than commercial markets, no patent applications or design registrations are anticipated. Copyright in project outputs will be held by the producing partner</w:t>
      </w:r>
      <w:r>
        <w:rPr>
          <w:sz w:val="22"/>
          <w:szCs w:val="22"/>
        </w:rPr>
        <w:t>s</w:t>
      </w:r>
      <w:r w:rsidRPr="00F20B2D">
        <w:rPr>
          <w:sz w:val="22"/>
          <w:szCs w:val="22"/>
        </w:rPr>
        <w:t xml:space="preserve"> and licensed to the consortium and, where appropriate, the general public under Creative Commons terms</w:t>
      </w:r>
      <w:r w:rsidRPr="006D4DCD">
        <w:rPr>
          <w:sz w:val="22"/>
          <w:szCs w:val="22"/>
        </w:rPr>
        <w:t>.</w:t>
      </w:r>
    </w:p>
    <w:p w14:paraId="6D07F647" w14:textId="77777777" w:rsidR="00554E93" w:rsidRDefault="00554E93" w:rsidP="00554E93">
      <w:pPr>
        <w:jc w:val="both"/>
        <w:rPr>
          <w:sz w:val="22"/>
          <w:szCs w:val="22"/>
        </w:rPr>
      </w:pPr>
    </w:p>
    <w:p w14:paraId="0E59050C" w14:textId="77777777" w:rsidR="00791AA3" w:rsidRPr="006D4DCD" w:rsidRDefault="00791AA3" w:rsidP="00554E93">
      <w:pPr>
        <w:jc w:val="both"/>
        <w:rPr>
          <w:b/>
          <w:bCs/>
          <w:sz w:val="22"/>
          <w:szCs w:val="22"/>
        </w:rPr>
      </w:pPr>
      <w:bookmarkStart w:id="66" w:name="_heading=h.t1p4s52f6fkz" w:colFirst="0" w:colLast="0"/>
      <w:bookmarkEnd w:id="66"/>
      <w:r w:rsidRPr="006D4DCD">
        <w:rPr>
          <w:b/>
          <w:bCs/>
          <w:sz w:val="22"/>
          <w:szCs w:val="22"/>
        </w:rPr>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t xml:space="preserve">2. Buoncristiano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2953D4" w:rsidRDefault="00791AA3" w:rsidP="00DA3AD6">
      <w:pPr>
        <w:spacing w:before="40"/>
        <w:jc w:val="both"/>
        <w:rPr>
          <w:sz w:val="22"/>
          <w:szCs w:val="22"/>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2953D4">
        <w:rPr>
          <w:sz w:val="22"/>
          <w:szCs w:val="22"/>
        </w:rPr>
        <w:t>JAMA Pediatrics. 2019;173(10):e192430. doi:10.1001/jamapediatrics.2019.2430 [PMID:31381031]</w:t>
      </w:r>
    </w:p>
    <w:p w14:paraId="47807FD1" w14:textId="77777777" w:rsidR="00791AA3" w:rsidRPr="006D4DCD" w:rsidRDefault="00791AA3" w:rsidP="00DA3AD6">
      <w:pPr>
        <w:spacing w:before="40"/>
        <w:jc w:val="both"/>
        <w:rPr>
          <w:sz w:val="22"/>
          <w:szCs w:val="22"/>
        </w:rPr>
      </w:pPr>
      <w:r w:rsidRPr="002953D4">
        <w:rPr>
          <w:sz w:val="22"/>
          <w:szCs w:val="22"/>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5. Castelpietra G et al. The burden of mental disorders, substance use disorders and self-harm among young people in Europe, 1990–2019: Findings from the Global Burden of Disease Study 2019. Lancet Regional Health – Europe. 2022;16:100341. doi:10.1016/j.lanepe.2022.100341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lastRenderedPageBreak/>
        <w:t>7. Carter B et al. Association Between Portable Screen-Based Media Device Access or Use and Sleep Outcomes: A</w:t>
      </w:r>
      <w:r w:rsidR="006D4DCD">
        <w:rPr>
          <w:sz w:val="22"/>
          <w:szCs w:val="22"/>
        </w:rPr>
        <w:t xml:space="preserve"> </w:t>
      </w:r>
      <w:r w:rsidRPr="006D4DCD">
        <w:rPr>
          <w:sz w:val="22"/>
          <w:szCs w:val="22"/>
        </w:rPr>
        <w:t>Systematic Review and Meta-analysis. JAMA Pediatrics.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9. Tarasenko Y et al. Electronic cigarette use among adolescents in 17 European study sites: findings from the Global Youth Tobacco Survey. European Journal of Public Health. 2022;32(S1):i51–i56.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D60004" w:rsidRDefault="00791AA3" w:rsidP="00DA3AD6">
      <w:pPr>
        <w:spacing w:before="40"/>
        <w:jc w:val="both"/>
        <w:rPr>
          <w:sz w:val="22"/>
          <w:szCs w:val="22"/>
          <w:lang w:val="it-IT"/>
        </w:rPr>
      </w:pPr>
      <w:r w:rsidRPr="006D4DCD">
        <w:rPr>
          <w:sz w:val="22"/>
          <w:szCs w:val="22"/>
        </w:rPr>
        <w:t xml:space="preserve">11. Boyland EJ et al. Association of Food and Nonalcoholic Beverage Marketing With Children and Adolescents' Eating Behaviors and Health: A Systematic Review and Meta-analysis. </w:t>
      </w:r>
      <w:r w:rsidRPr="00D60004">
        <w:rPr>
          <w:sz w:val="22"/>
          <w:szCs w:val="22"/>
          <w:lang w:val="it-IT"/>
        </w:rPr>
        <w:t>JAMA Pediatrics. 2022;176(7):e221037. doi:10.1001/jamapediatrics.2022.1037 [PMID:35499839]</w:t>
      </w:r>
    </w:p>
    <w:p w14:paraId="4E5A1E4D" w14:textId="17CF8A16" w:rsidR="00791AA3" w:rsidRPr="006D4DCD" w:rsidRDefault="00791AA3" w:rsidP="00DA3AD6">
      <w:pPr>
        <w:spacing w:before="40"/>
        <w:jc w:val="both"/>
        <w:rPr>
          <w:sz w:val="22"/>
          <w:szCs w:val="22"/>
        </w:rPr>
      </w:pPr>
      <w:r w:rsidRPr="00D60004">
        <w:rPr>
          <w:sz w:val="22"/>
          <w:szCs w:val="22"/>
          <w:lang w:val="it-IT"/>
        </w:rPr>
        <w:t xml:space="preserve">12. Bragg MA et al. </w:t>
      </w:r>
      <w:r w:rsidRPr="006D4DCD">
        <w:rPr>
          <w:sz w:val="22"/>
          <w:szCs w:val="22"/>
        </w:rPr>
        <w:t>Marketing alcoholic beverages to young adults on social media: a content analysis. Journal of Medical Internet Research. 2021;23(10):e28689. doi:10</w:t>
      </w:r>
      <w:r w:rsidR="3AF64140" w:rsidRPr="3AF64140">
        <w:rPr>
          <w:sz w:val="22"/>
          <w:szCs w:val="22"/>
        </w:rPr>
        <w:t>.</w:t>
      </w:r>
      <w:r w:rsidRPr="006D4DCD">
        <w:rPr>
          <w:sz w:val="22"/>
          <w:szCs w:val="22"/>
        </w:rPr>
        <w:t>2196/28689 [PMID:34677136]</w:t>
      </w:r>
    </w:p>
    <w:p w14:paraId="72494803" w14:textId="77777777" w:rsidR="00791AA3" w:rsidRPr="006D4DCD" w:rsidRDefault="00791AA3" w:rsidP="00DA3AD6">
      <w:pPr>
        <w:spacing w:before="40"/>
        <w:jc w:val="both"/>
        <w:rPr>
          <w:sz w:val="22"/>
          <w:szCs w:val="22"/>
        </w:rPr>
      </w:pPr>
      <w:r w:rsidRPr="006D4DCD">
        <w:rPr>
          <w:sz w:val="22"/>
          <w:szCs w:val="22"/>
        </w:rPr>
        <w:t>13. Montiel I et al. Problematic online gambling among adolescents: A systematic review about prevalence and related measurement issues. Journal of Behavioral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2021;23(1):e17187.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16. Orben A, Przybylski AK, Blakemore S-J, Kievit RA. Windows of developmental sensitivity to social media. Nature Communications. 2022;13:1649. doi:10.1038/s41467-022-29296-3</w:t>
      </w:r>
    </w:p>
    <w:p w14:paraId="4A54F2D2" w14:textId="77777777" w:rsidR="00791AA3" w:rsidRPr="006D4DCD" w:rsidRDefault="00791AA3" w:rsidP="00DA3AD6">
      <w:pPr>
        <w:spacing w:before="40"/>
        <w:jc w:val="both"/>
        <w:rPr>
          <w:sz w:val="22"/>
          <w:szCs w:val="22"/>
        </w:rPr>
      </w:pPr>
      <w:r w:rsidRPr="006D4DCD">
        <w:rPr>
          <w:sz w:val="22"/>
          <w:szCs w:val="22"/>
        </w:rPr>
        <w:t>17. Verplanken B &amp; Roy D. Empowering interventions to promote sustainable lifestyles. Journal of Environmental Psychology. 2016;45:163–174. doi:10.1016/j.jep.2016.01.001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19. Noel JK et al. Alcohol marketing on social media: a systematic review. Journal of Studies on Alcohol and Drugs Supplement. 2020;s19:57–67. doi:10.15288/jsads.2020.s19.57</w:t>
      </w:r>
    </w:p>
    <w:p w14:paraId="104AE210" w14:textId="77777777" w:rsidR="00791AA3" w:rsidRPr="006D4DCD" w:rsidRDefault="00791AA3" w:rsidP="00DA3AD6">
      <w:pPr>
        <w:spacing w:before="40"/>
        <w:jc w:val="both"/>
        <w:rPr>
          <w:sz w:val="22"/>
          <w:szCs w:val="22"/>
        </w:rPr>
      </w:pPr>
      <w:r w:rsidRPr="006D4DCD">
        <w:rPr>
          <w:sz w:val="22"/>
          <w:szCs w:val="22"/>
        </w:rPr>
        <w:t>20. Kaner EFS et al. Personalised digital interventions for reducing hazardous and harmful alcohol consumption in community-dwelling populations. Cochrane Database of Systematic Reviews. 2018;2:CD011479. doi:10.1002/14651858.CD011479.pub2</w:t>
      </w:r>
    </w:p>
    <w:p w14:paraId="23CF2C3F" w14:textId="77777777" w:rsidR="00791AA3" w:rsidRPr="006D4DCD" w:rsidRDefault="00791AA3" w:rsidP="00DA3AD6">
      <w:pPr>
        <w:spacing w:before="40"/>
        <w:jc w:val="both"/>
        <w:rPr>
          <w:sz w:val="22"/>
          <w:szCs w:val="22"/>
        </w:rPr>
      </w:pPr>
      <w:r w:rsidRPr="006D4DCD">
        <w:rPr>
          <w:sz w:val="22"/>
          <w:szCs w:val="22"/>
        </w:rPr>
        <w:t>21. Roozenbeek J et al. Psychological inoculation improves resilience against misinformation on social media. Science Advances. 2022;8(34):eabo6254. doi:10.1126/sciadv.abo6254 [PMID:36001675]</w:t>
      </w:r>
    </w:p>
    <w:p w14:paraId="5DE13BB6" w14:textId="77777777" w:rsidR="00791AA3" w:rsidRPr="006D4DCD" w:rsidRDefault="00791AA3" w:rsidP="00DA3AD6">
      <w:pPr>
        <w:spacing w:before="40"/>
        <w:jc w:val="both"/>
        <w:rPr>
          <w:sz w:val="22"/>
          <w:szCs w:val="22"/>
        </w:rPr>
      </w:pPr>
      <w:r w:rsidRPr="006D4DCD">
        <w:rPr>
          <w:sz w:val="22"/>
          <w:szCs w:val="22"/>
        </w:rPr>
        <w:t>22. Cadario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25. Hale L &amp; Guan S. Screen time and sleep among school-aged children and adolescents: A systematic literature review. Sleep Medicine Reviews. 2015;21:50–58. doi:10.1016/j.smrv.2014.07.007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A64DA3">
      <w:pPr>
        <w:pStyle w:val="ListParagraph"/>
        <w:numPr>
          <w:ilvl w:val="0"/>
          <w:numId w:val="10"/>
        </w:numPr>
        <w:ind w:left="426" w:hanging="426"/>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7286A770" w14:textId="7C7B1652"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drivers of non-communicable </w:t>
      </w:r>
      <w:r w:rsidR="5E18D778" w:rsidRPr="5E18D778">
        <w:rPr>
          <w:sz w:val="22"/>
          <w:szCs w:val="22"/>
        </w:rPr>
        <w:lastRenderedPageBreak/>
        <w:t xml:space="preserve">disease (NCD) risk in youth across Europe, with a specific focus on three NCDs (Addiction, Obesity and Menthal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14:paraId="4D29E3F2" w14:textId="2585AB80" w:rsidR="3B990AA6" w:rsidRDefault="3B990AA6" w:rsidP="3B990AA6">
      <w:pPr>
        <w:jc w:val="both"/>
        <w:rPr>
          <w:sz w:val="22"/>
          <w:szCs w:val="22"/>
        </w:rPr>
      </w:pPr>
    </w:p>
    <w:p w14:paraId="32D25EFC" w14:textId="40BD2248" w:rsidR="00620D17" w:rsidRPr="00A70DA2" w:rsidRDefault="00620D17" w:rsidP="00620D17">
      <w:pPr>
        <w:jc w:val="both"/>
        <w:rPr>
          <w:b/>
          <w:bCs/>
          <w:color w:val="000000"/>
          <w:sz w:val="22"/>
          <w:szCs w:val="22"/>
        </w:rPr>
      </w:pPr>
      <w:r w:rsidRPr="00A70DA2">
        <w:rPr>
          <w:b/>
          <w:bCs/>
          <w:color w:val="000000" w:themeColor="text1"/>
          <w:sz w:val="22"/>
          <w:szCs w:val="22"/>
        </w:rPr>
        <w:t>GANTT CHART</w:t>
      </w:r>
    </w:p>
    <w:p w14:paraId="58FF7765" w14:textId="5368341D" w:rsidR="00620D17" w:rsidRPr="00A70DA2" w:rsidRDefault="00620D17" w:rsidP="00620D17">
      <w:pPr>
        <w:jc w:val="both"/>
        <w:rPr>
          <w:sz w:val="22"/>
          <w:szCs w:val="22"/>
        </w:rPr>
      </w:pPr>
      <w:r>
        <w:rPr>
          <w:noProof/>
        </w:rPr>
        <w:drawing>
          <wp:inline distT="0" distB="0" distL="0" distR="0" wp14:anchorId="3282D524" wp14:editId="29F9C676">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inline>
        </w:drawing>
      </w: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6F65744E" w:rsidR="00620D17" w:rsidRPr="00A70DA2" w:rsidRDefault="00620D17" w:rsidP="00620D17">
      <w:pPr>
        <w:jc w:val="both"/>
      </w:pPr>
      <w:r>
        <w:rPr>
          <w:noProof/>
        </w:rPr>
        <w:drawing>
          <wp:inline distT="0" distB="0" distL="0" distR="0" wp14:anchorId="1963D1BB" wp14:editId="1A146CA4">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6525" cy="3028950"/>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5BEF5505"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Pr="00A70DA2">
              <w:rPr>
                <w:sz w:val="22"/>
                <w:szCs w:val="22"/>
              </w:rPr>
              <w:t xml:space="preserve"> </w:t>
            </w:r>
            <w:r w:rsidR="53193DEE" w:rsidRPr="53193DEE">
              <w:rPr>
                <w:sz w:val="22"/>
                <w:szCs w:val="22"/>
              </w:rPr>
              <w:t>to late adolescence intervention</w:t>
            </w:r>
            <w:r w:rsidRPr="00A70DA2">
              <w:rPr>
                <w:sz w:val="22"/>
                <w:szCs w:val="22"/>
              </w:rPr>
              <w:t xml:space="preserv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384673A9"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lastRenderedPageBreak/>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B10F431"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000000" w:rsidP="00620D17">
      <w:pPr>
        <w:jc w:val="both"/>
        <w:rPr>
          <w:i/>
          <w:iCs/>
          <w:color w:val="1F4E79"/>
          <w:sz w:val="22"/>
          <w:szCs w:val="22"/>
        </w:rPr>
      </w:pPr>
      <w:sdt>
        <w:sdtPr>
          <w:rPr>
            <w:sz w:val="22"/>
            <w:szCs w:val="22"/>
          </w:rPr>
          <w:tag w:val="goog_rdk_39"/>
          <w:id w:val="-570657294"/>
        </w:sdt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670"/>
        <w:gridCol w:w="7514"/>
      </w:tblGrid>
      <w:tr w:rsidR="00620D17" w:rsidRPr="00A70DA2" w14:paraId="56FC8992"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0375BADB" w14:textId="5ECE294E"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14:paraId="2569B6AF" w14:textId="77777777" w:rsidR="00620D17" w:rsidRPr="00A70DA2" w:rsidRDefault="00620D17" w:rsidP="00620D17">
      <w:pPr>
        <w:jc w:val="both"/>
        <w:rPr>
          <w:i/>
          <w:iCs/>
          <w:color w:val="1F4E79"/>
          <w:sz w:val="22"/>
          <w:szCs w:val="22"/>
        </w:rPr>
      </w:pPr>
      <w:r w:rsidRPr="00A70DA2">
        <w:rPr>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lastRenderedPageBreak/>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58A36281" w14:textId="2CF0B6F8"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63E33D" w14:textId="3A51BA60"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t>Objectives</w:t>
            </w:r>
          </w:p>
          <w:p w14:paraId="3E53BEDC" w14:textId="030C8DE8"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14:paraId="42ABF8CC" w14:textId="77777777"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This WP 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67"/>
            <w:r w:rsidRPr="00134339">
              <w:rPr>
                <w:sz w:val="22"/>
                <w:szCs w:val="22"/>
              </w:rPr>
              <w:t>A</w:t>
            </w:r>
            <w:commentRangeEnd w:id="67"/>
            <w:r w:rsidRPr="00134339">
              <w:rPr>
                <w:rStyle w:val="CommentReference"/>
                <w:sz w:val="22"/>
                <w:szCs w:val="22"/>
              </w:rPr>
              <w:commentReference w:id="67"/>
            </w:r>
            <w:r w:rsidRPr="00134339">
              <w:rPr>
                <w:sz w:val="22"/>
                <w:szCs w:val="22"/>
              </w:rPr>
              <w:t xml:space="preserve"> flexible mixed-methods approach will be employed, </w:t>
            </w:r>
            <w:commentRangeStart w:id="68"/>
            <w:r w:rsidRPr="00134339">
              <w:rPr>
                <w:sz w:val="22"/>
                <w:szCs w:val="22"/>
              </w:rPr>
              <w:t>combining</w:t>
            </w:r>
            <w:commentRangeEnd w:id="68"/>
            <w:r w:rsidRPr="00134339">
              <w:rPr>
                <w:rStyle w:val="CommentReference"/>
                <w:sz w:val="22"/>
                <w:szCs w:val="22"/>
              </w:rPr>
              <w:commentReference w:id="68"/>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combines systematic literature reviewing (including global evidence) with epidemiological analyses of European datasets such as from the EU Child Cohort Network (ECCN), GBD, HBSC, and EHIS; covering youth aged 12–25, stratified by sex, socioeconomic position and by age groups (12–18, and 19–25 years). Additionally, existing evidence from the NCD Risk Factor Collaboration (NCD-RisC) will be incorporated to contextualize trends in obesity and metabolic health. The task will focus on identifying key behavioral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69"/>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69"/>
            <w:r w:rsidRPr="00134339">
              <w:rPr>
                <w:rStyle w:val="CommentReference"/>
                <w:sz w:val="22"/>
                <w:szCs w:val="22"/>
              </w:rPr>
              <w:commentReference w:id="69"/>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70"/>
            <w:r w:rsidRPr="00134339">
              <w:rPr>
                <w:sz w:val="22"/>
                <w:szCs w:val="22"/>
              </w:rPr>
              <w:t xml:space="preserve">This task will systematically review and analyze European data sources (GBD, EMCDDA, HBSC) and cohort studies on smoking/vaping, alcohol, drug use, and </w:t>
            </w:r>
            <w:commentRangeStart w:id="71"/>
            <w:r w:rsidRPr="00134339">
              <w:rPr>
                <w:sz w:val="22"/>
                <w:szCs w:val="22"/>
              </w:rPr>
              <w:t xml:space="preserve">existing </w:t>
            </w:r>
            <w:commentRangeEnd w:id="71"/>
            <w:r w:rsidRPr="00134339">
              <w:rPr>
                <w:rStyle w:val="CommentReference"/>
                <w:sz w:val="22"/>
                <w:szCs w:val="22"/>
              </w:rPr>
              <w:commentReference w:id="71"/>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behaviors,  and accessibility that shape habit formation, guiding intervention development. </w:t>
            </w:r>
            <w:commentRangeEnd w:id="70"/>
            <w:r w:rsidRPr="00134339">
              <w:rPr>
                <w:rStyle w:val="CommentReference"/>
                <w:sz w:val="22"/>
                <w:szCs w:val="22"/>
              </w:rPr>
              <w:commentReference w:id="70"/>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44C939B9" w14:textId="115CF9FD" w:rsidR="00134339" w:rsidRPr="00134339" w:rsidRDefault="116D7718" w:rsidP="116D7718">
            <w:pPr>
              <w:widowControl w:val="0"/>
              <w:jc w:val="both"/>
              <w:rPr>
                <w:b/>
                <w:bCs/>
                <w:sz w:val="22"/>
                <w:szCs w:val="22"/>
              </w:rPr>
            </w:pPr>
            <w:commentRangeStart w:id="72"/>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behavioral and environmental exposures to influence habits. </w:t>
            </w:r>
            <w:commentRangeEnd w:id="72"/>
            <w:r w:rsidR="00134339" w:rsidRPr="00134339">
              <w:rPr>
                <w:rStyle w:val="CommentReference"/>
                <w:b/>
                <w:bCs/>
                <w:sz w:val="22"/>
                <w:szCs w:val="22"/>
              </w:rPr>
              <w:commentReference w:id="72"/>
            </w:r>
          </w:p>
          <w:p w14:paraId="2AE58855" w14:textId="0AE47D4E"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prebunking approaches. The third layer covers social, environmental, and digital influences: parental, peer, school, and media determinants, including exposure to algorithmically 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D4993" w14:textId="223064A5"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14:paraId="3B09793E" w14:textId="77777777"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6C3F1E26"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lastRenderedPageBreak/>
              <w:t xml:space="preserve">T4.3 Developing intervention packages and implementation plans </w:t>
            </w:r>
            <w:r w:rsidRPr="007E4E96">
              <w:rPr>
                <w:sz w:val="22"/>
                <w:szCs w:val="22"/>
              </w:rPr>
              <w:t xml:space="preserve">(Lead: NIPH – Participants: ICL, NYC, EHNet,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2ABE5E28"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goal-setting or app-based self-monitoring.</w:t>
            </w:r>
          </w:p>
          <w:p w14:paraId="57CD4219" w14:textId="7DE84947" w:rsidR="00620D17" w:rsidRPr="00A70DA2" w:rsidRDefault="00620D17" w:rsidP="545DD032">
            <w:pPr>
              <w:spacing w:before="60"/>
              <w:jc w:val="both"/>
              <w:rPr>
                <w:color w:val="31849B" w:themeColor="accent5" w:themeShade="BF"/>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DiD evaluation to test whether G1/G2-first units show flatter SES gradients than comparison units.</w:t>
            </w:r>
          </w:p>
          <w:p w14:paraId="7DEEA920" w14:textId="79EF42FC" w:rsidR="00620D17" w:rsidRPr="00A70DA2" w:rsidRDefault="00620D17">
            <w:pPr>
              <w:spacing w:before="60"/>
              <w:jc w:val="both"/>
              <w:rPr>
                <w:sz w:val="22"/>
                <w:szCs w:val="22"/>
              </w:rPr>
            </w:pPr>
          </w:p>
          <w:p w14:paraId="47DB23CA"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(EHN</w:t>
            </w:r>
            <w:r>
              <w:rPr>
                <w:i/>
                <w:iCs/>
                <w:sz w:val="22"/>
                <w:szCs w:val="22"/>
                <w:u w:val="single"/>
              </w:rPr>
              <w:t>et</w:t>
            </w:r>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lastRenderedPageBreak/>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14:paraId="6F502A81"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1F41CD64" w:rsidR="00620D17" w:rsidRPr="00A70DA2" w:rsidRDefault="00620D17">
            <w:pPr>
              <w:rPr>
                <w:sz w:val="22"/>
                <w:szCs w:val="22"/>
              </w:rPr>
            </w:pPr>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14:paraId="351DE52A" w14:textId="11BF6F17"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u w:val="single"/>
              </w:rPr>
              <w:t xml:space="preserve"> </w:t>
            </w:r>
            <w:r w:rsidRPr="00D736B1">
              <w:rPr>
                <w:sz w:val="22"/>
                <w:szCs w:val="22"/>
              </w:rPr>
              <w:t xml:space="preserve">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w:t>
            </w:r>
            <w:r w:rsidRPr="00D736B1">
              <w:rPr>
                <w:sz w:val="22"/>
                <w:szCs w:val="22"/>
              </w:rPr>
              <w:lastRenderedPageBreak/>
              <w:t>highlighting self-centred benefits. A dedicated module will explore the links between digital media habits and health behaviours, feeding directly into the monitoring and feedback approach described below.</w:t>
            </w:r>
          </w:p>
          <w:p w14:paraId="26306025" w14:textId="473FCCA7" w:rsidR="00620D17" w:rsidRPr="00D736B1" w:rsidRDefault="00620D17">
            <w:pPr>
              <w:spacing w:before="60"/>
              <w:jc w:val="both"/>
              <w:rPr>
                <w:sz w:val="22"/>
                <w:szCs w:val="22"/>
              </w:rPr>
            </w:pPr>
            <w:commentRangeStart w:id="73"/>
            <w:r w:rsidRPr="00D736B1">
              <w:rPr>
                <w:i/>
                <w:iCs/>
                <w:sz w:val="22"/>
                <w:szCs w:val="22"/>
                <w:u w:val="single"/>
              </w:rPr>
              <w:t>Subtask 5.3.2 Device-assisted monitoring and feedback intervention (UoC, NYU</w:t>
            </w:r>
            <w:commentRangeEnd w:id="73"/>
            <w:r w:rsidRPr="00D736B1">
              <w:rPr>
                <w:rStyle w:val="CommentReference"/>
                <w:i/>
                <w:iCs/>
                <w:sz w:val="22"/>
                <w:szCs w:val="22"/>
                <w:u w:val="single"/>
              </w:rPr>
              <w:commentReference w:id="73"/>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DD105D0" w14:textId="20F089A6" w:rsidR="00620D17" w:rsidRPr="00A70DA2" w:rsidRDefault="00620D17">
            <w:pPr>
              <w:rPr>
                <w:sz w:val="22"/>
                <w:szCs w:val="22"/>
              </w:rPr>
            </w:pPr>
            <w:commentRangeStart w:id="74"/>
            <w:r w:rsidRPr="00A70DA2">
              <w:rPr>
                <w:b/>
                <w:bCs/>
                <w:sz w:val="22"/>
                <w:szCs w:val="22"/>
              </w:rPr>
              <w:t>Work package number</w:t>
            </w:r>
            <w:commentRangeEnd w:id="74"/>
            <w:r w:rsidRPr="00A70DA2">
              <w:rPr>
                <w:rStyle w:val="CommentReference"/>
                <w:b/>
                <w:bCs/>
                <w:sz w:val="22"/>
                <w:szCs w:val="22"/>
              </w:rPr>
              <w:commentReference w:id="74"/>
            </w:r>
            <w:r w:rsidRPr="00A70DA2">
              <w:rPr>
                <w:b/>
                <w:bCs/>
                <w:sz w:val="22"/>
                <w:szCs w:val="22"/>
              </w:rPr>
              <w:t xml:space="preserve"> </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lastRenderedPageBreak/>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t xml:space="preserve">T6.5 Implementation of resources </w:t>
            </w:r>
            <w:sdt>
              <w:sdtPr>
                <w:rPr>
                  <w:sz w:val="22"/>
                  <w:szCs w:val="22"/>
                </w:rPr>
                <w:tag w:val="goog_rdk_40"/>
                <w:id w:val="808828957"/>
              </w:sdtPr>
              <w:sdtContent>
                <w:commentRangeStart w:id="75"/>
                <w:commentRangeStart w:id="76"/>
              </w:sdtContent>
            </w:sdt>
            <w:r w:rsidRPr="00A70DA2">
              <w:rPr>
                <w:b/>
                <w:bCs/>
                <w:sz w:val="22"/>
                <w:szCs w:val="22"/>
              </w:rPr>
              <w:t>and services</w:t>
            </w:r>
            <w:commentRangeEnd w:id="76"/>
            <w:r w:rsidRPr="00A70DA2">
              <w:rPr>
                <w:rStyle w:val="CommentReference"/>
                <w:b/>
                <w:bCs/>
                <w:sz w:val="22"/>
                <w:szCs w:val="22"/>
              </w:rPr>
              <w:commentReference w:id="76"/>
            </w:r>
            <w:commentRangeEnd w:id="75"/>
            <w:r w:rsidRPr="00A70DA2">
              <w:rPr>
                <w:rStyle w:val="CommentReference"/>
                <w:b/>
                <w:bCs/>
                <w:sz w:val="22"/>
                <w:szCs w:val="22"/>
              </w:rPr>
              <w:commentReference w:id="75"/>
            </w:r>
          </w:p>
          <w:p w14:paraId="2E228C34" w14:textId="77777777" w:rsidR="00620D17" w:rsidRPr="00A70DA2" w:rsidRDefault="00620D17">
            <w:pPr>
              <w:jc w:val="both"/>
              <w:rPr>
                <w:sz w:val="22"/>
                <w:szCs w:val="22"/>
              </w:rPr>
            </w:pPr>
          </w:p>
        </w:tc>
      </w:tr>
      <w:tr w:rsidR="00620D17" w:rsidRPr="00A70DA2" w14:paraId="34D8F5DB"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0091A8" w14:textId="5796F3C1" w:rsidR="00620D17" w:rsidRPr="00D736B1" w:rsidRDefault="00620D17">
            <w:pPr>
              <w:jc w:val="both"/>
              <w:rPr>
                <w:b/>
                <w:bCs/>
                <w:sz w:val="22"/>
                <w:szCs w:val="22"/>
                <w:highlight w:val="yellow"/>
              </w:rPr>
            </w:pPr>
            <w:commentRangeStart w:id="77"/>
            <w:r w:rsidRPr="00D736B1">
              <w:rPr>
                <w:b/>
                <w:bCs/>
                <w:sz w:val="22"/>
                <w:szCs w:val="22"/>
                <w:highlight w:val="yellow"/>
              </w:rPr>
              <w:lastRenderedPageBreak/>
              <w:t>Deliverables</w:t>
            </w:r>
            <w:commentRangeEnd w:id="77"/>
            <w:r w:rsidRPr="00D736B1">
              <w:rPr>
                <w:rStyle w:val="CommentReference"/>
                <w:b/>
                <w:bCs/>
                <w:sz w:val="22"/>
                <w:szCs w:val="22"/>
                <w:highlight w:val="yellow"/>
              </w:rPr>
              <w:commentReference w:id="77"/>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14:paraId="2C59CECD" w14:textId="36B4FDCA"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1B164F1A" w14:textId="4F0D56F3"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the project's interventions, including longitudinal outputs from wearable devices</w:t>
            </w:r>
            <w:r w:rsidR="000657EA">
              <w:rPr>
                <w:sz w:val="22"/>
                <w:szCs w:val="22"/>
              </w:rPr>
              <w:t xml:space="preserve"> </w:t>
            </w:r>
            <w:r w:rsidRPr="00C50165">
              <w:rPr>
                <w:sz w:val="22"/>
                <w:szCs w:val="22"/>
              </w:rPr>
              <w:t xml:space="preserve">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14:paraId="0C5F6A0A" w14:textId="77777777" w:rsidR="00620D17" w:rsidRPr="00D736B1" w:rsidRDefault="00620D17">
            <w:pPr>
              <w:jc w:val="both"/>
              <w:rPr>
                <w:b/>
                <w:bCs/>
                <w:sz w:val="22"/>
                <w:szCs w:val="22"/>
              </w:rPr>
            </w:pPr>
          </w:p>
          <w:p w14:paraId="4373B3C3" w14:textId="77777777" w:rsidR="00620D17" w:rsidRPr="00D60004" w:rsidRDefault="00620D17">
            <w:pPr>
              <w:jc w:val="both"/>
              <w:rPr>
                <w:bCs/>
                <w:sz w:val="22"/>
                <w:szCs w:val="22"/>
              </w:rPr>
            </w:pPr>
            <w:r w:rsidRPr="00D60004">
              <w:rPr>
                <w:b/>
                <w:sz w:val="22"/>
                <w:szCs w:val="22"/>
              </w:rPr>
              <w:t xml:space="preserve">T7.2 Evaluation design </w:t>
            </w:r>
            <w:r w:rsidRPr="00D60004">
              <w:rPr>
                <w:bCs/>
                <w:sz w:val="22"/>
                <w:szCs w:val="22"/>
              </w:rPr>
              <w:t>(Lead: ICL; Participants: NIPH, NIJZ, UoC, EHNet)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75BE891" w14:textId="191EA691" w:rsidR="00620D17" w:rsidRPr="00D736B1" w:rsidRDefault="00620D17" w:rsidP="1029DF19">
            <w:pPr>
              <w:jc w:val="both"/>
              <w:rPr>
                <w:color w:val="31849B" w:themeColor="accent5" w:themeShade="BF"/>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r w:rsidR="1193DD7E" w:rsidRPr="45C256B9">
              <w:rPr>
                <w:sz w:val="22"/>
                <w:szCs w:val="22"/>
              </w:rPr>
              <w:t xml:space="preserve"> </w:t>
            </w:r>
            <w:r w:rsidR="6E48E00A" w:rsidRPr="6E48E00A">
              <w:rPr>
                <w:color w:val="31849B" w:themeColor="accent5" w:themeShade="BF"/>
                <w:sz w:val="22"/>
                <w:szCs w:val="22"/>
              </w:rPr>
              <w:t xml:space="preserve"> </w:t>
            </w:r>
          </w:p>
          <w:p w14:paraId="19DA49EB" w14:textId="242BE3BD"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w:t>
            </w:r>
            <w:r w:rsidRPr="425BA18D">
              <w:rPr>
                <w:color w:val="31849B" w:themeColor="accent5" w:themeShade="BF"/>
                <w:sz w:val="22"/>
                <w:szCs w:val="22"/>
              </w:rPr>
              <w:lastRenderedPageBreak/>
              <w:t xml:space="preserve">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3B91DB19" w14:textId="69ADFC49"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14:paraId="5A378416" w14:textId="27B042DA"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a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14:paraId="6D25116D" w14:textId="45D617E5" w:rsidR="00620D17" w:rsidRPr="00A70DA2" w:rsidRDefault="00620D17" w:rsidP="00620D17">
      <w:pPr>
        <w:jc w:val="both"/>
        <w:rPr>
          <w:b/>
          <w:bCs/>
          <w:sz w:val="22"/>
          <w:szCs w:val="22"/>
        </w:rPr>
      </w:pPr>
      <w:r w:rsidRPr="00A70DA2">
        <w:rPr>
          <w:b/>
          <w:bCs/>
          <w:sz w:val="22"/>
          <w:szCs w:val="22"/>
        </w:rPr>
        <w:lastRenderedPageBreak/>
        <w:t xml:space="preserve"> </w:t>
      </w:r>
    </w:p>
    <w:tbl>
      <w:tblPr>
        <w:tblW w:w="10156" w:type="dxa"/>
        <w:tblInd w:w="2" w:type="dxa"/>
        <w:tblLayout w:type="fixed"/>
        <w:tblCellMar>
          <w:left w:w="115" w:type="dxa"/>
          <w:right w:w="115" w:type="dxa"/>
        </w:tblCellMar>
        <w:tblLook w:val="0600" w:firstRow="0" w:lastRow="0" w:firstColumn="0" w:lastColumn="0" w:noHBand="1" w:noVBand="1"/>
      </w:tblPr>
      <w:tblGrid>
        <w:gridCol w:w="5078"/>
        <w:gridCol w:w="5078"/>
      </w:tblGrid>
      <w:tr w:rsidR="00620D17" w:rsidRPr="00A70DA2" w14:paraId="4906C5B8"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D294AB2" w:rsidR="00620D17" w:rsidRPr="00A70DA2" w:rsidRDefault="00620D17">
            <w:pPr>
              <w:jc w:val="both"/>
              <w:rPr>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r w:rsidR="2AEEB1E6" w:rsidRPr="2AEEB1E6">
              <w:rPr>
                <w:sz w:val="22"/>
                <w:szCs w:val="22"/>
              </w:rPr>
              <w:t xml:space="preserve">, </w:t>
            </w:r>
            <w:r w:rsidR="7A54C835" w:rsidRPr="7A54C835">
              <w:rPr>
                <w:sz w:val="22"/>
                <w:szCs w:val="22"/>
              </w:rPr>
              <w:t>AUMC,</w:t>
            </w:r>
            <w:r w:rsidR="6D64E900" w:rsidRPr="6D64E900">
              <w:rPr>
                <w:sz w:val="22"/>
                <w:szCs w:val="22"/>
              </w:rPr>
              <w:t xml:space="preserve"> </w:t>
            </w:r>
            <w:r w:rsidR="2AEEB1E6" w:rsidRPr="2AEEB1E6">
              <w:rPr>
                <w:sz w:val="22"/>
                <w:szCs w:val="22"/>
              </w:rPr>
              <w:t xml:space="preserve">NIPH, </w:t>
            </w:r>
            <w:r w:rsidR="30006AD8" w:rsidRPr="30006AD8">
              <w:rPr>
                <w:sz w:val="22"/>
                <w:szCs w:val="22"/>
              </w:rPr>
              <w:t xml:space="preserve">NIJZ, </w:t>
            </w:r>
            <w:r w:rsidR="3112C121" w:rsidRPr="3112C121">
              <w:rPr>
                <w:sz w:val="22"/>
                <w:szCs w:val="22"/>
              </w:rPr>
              <w:t xml:space="preserve">Biosistema,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14:paraId="7F540951" w14:textId="7D11F111"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w:t>
            </w:r>
            <w:r w:rsidR="0010578B">
              <w:rPr>
                <w:sz w:val="22"/>
                <w:szCs w:val="22"/>
              </w:rPr>
              <w:t xml:space="preserve"> </w:t>
            </w:r>
            <w:r w:rsidRPr="00A70DA2">
              <w:rPr>
                <w:sz w:val="22"/>
                <w:szCs w:val="22"/>
              </w:rPr>
              <w:t xml:space="preserve">NCD risk factors and exposure pathways linked to NCD prevention. The task combines: (i)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0C65840A"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14:paraId="662D5BDC" w14:textId="77777777" w:rsidR="00620D17" w:rsidRPr="00A70DA2" w:rsidRDefault="00620D17">
            <w:pPr>
              <w:jc w:val="both"/>
              <w:rPr>
                <w:sz w:val="22"/>
                <w:szCs w:val="22"/>
              </w:rPr>
            </w:pPr>
          </w:p>
          <w:p w14:paraId="4C1B883D" w14:textId="1064875D" w:rsidR="6394409B" w:rsidRDefault="6394409B" w:rsidP="6394409B">
            <w:pPr>
              <w:jc w:val="both"/>
              <w:rPr>
                <w:b/>
                <w:bCs/>
                <w:sz w:val="22"/>
                <w:szCs w:val="22"/>
              </w:rPr>
            </w:pPr>
            <w:commentRangeStart w:id="78"/>
            <w:commentRangeStart w:id="79"/>
            <w:r w:rsidRPr="6394409B">
              <w:rPr>
                <w:b/>
                <w:bCs/>
                <w:sz w:val="22"/>
                <w:szCs w:val="22"/>
              </w:rPr>
              <w:t>8.</w:t>
            </w:r>
            <w:r w:rsidR="5F6D0432" w:rsidRPr="5F6D0432">
              <w:rPr>
                <w:b/>
                <w:bCs/>
                <w:sz w:val="22"/>
                <w:szCs w:val="22"/>
              </w:rPr>
              <w:t>2</w:t>
            </w:r>
            <w:r w:rsidRPr="6394409B">
              <w:rPr>
                <w:sz w:val="22"/>
                <w:szCs w:val="22"/>
              </w:rPr>
              <w:t xml:space="preserve"> </w:t>
            </w:r>
            <w:r w:rsidRPr="6394409B">
              <w:rPr>
                <w:b/>
                <w:bCs/>
                <w:sz w:val="22"/>
                <w:szCs w:val="22"/>
              </w:rPr>
              <w:t xml:space="preserve">Scenario </w:t>
            </w:r>
            <w:commentRangeEnd w:id="78"/>
            <w:r w:rsidRPr="6394409B">
              <w:rPr>
                <w:rStyle w:val="CommentReference"/>
                <w:b/>
                <w:bCs/>
                <w:sz w:val="22"/>
                <w:szCs w:val="22"/>
              </w:rPr>
              <w:commentReference w:id="78"/>
            </w:r>
            <w:commentRangeEnd w:id="79"/>
            <w:r w:rsidR="7E5DEB20" w:rsidRPr="6394409B">
              <w:rPr>
                <w:rStyle w:val="CommentReference"/>
                <w:b/>
                <w:bCs/>
                <w:sz w:val="22"/>
                <w:szCs w:val="22"/>
              </w:rPr>
              <w:commentReference w:id="79"/>
            </w:r>
            <w:r w:rsidRPr="6394409B">
              <w:rPr>
                <w:b/>
                <w:bCs/>
                <w:sz w:val="22"/>
                <w:szCs w:val="22"/>
              </w:rPr>
              <w:t xml:space="preserve">development and stress testing of interventions </w:t>
            </w:r>
            <w:r w:rsidRPr="6394409B">
              <w:rPr>
                <w:sz w:val="22"/>
                <w:szCs w:val="22"/>
              </w:rPr>
              <w:t>(Lead: ISINNOVA)</w:t>
            </w:r>
          </w:p>
          <w:p w14:paraId="03C40C9A" w14:textId="75D8F030" w:rsidR="6394409B" w:rsidRDefault="6394409B" w:rsidP="6394409B">
            <w:pPr>
              <w:jc w:val="both"/>
              <w:rPr>
                <w:sz w:val="22"/>
                <w:szCs w:val="22"/>
              </w:rPr>
            </w:pPr>
            <w:r w:rsidRPr="6394409B">
              <w:rPr>
                <w:sz w:val="22"/>
                <w:szCs w:val="22"/>
              </w:rPr>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14:paraId="70EC3A98" w14:textId="77777777" w:rsidR="6394409B" w:rsidRDefault="6394409B" w:rsidP="6394409B">
            <w:pPr>
              <w:jc w:val="both"/>
              <w:rPr>
                <w:sz w:val="22"/>
                <w:szCs w:val="22"/>
              </w:rPr>
            </w:pPr>
            <w:r w:rsidRPr="6394409B">
              <w:rPr>
                <w:sz w:val="22"/>
                <w:szCs w:val="22"/>
              </w:rPr>
              <w:lastRenderedPageBreak/>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9323E3D" w14:textId="77777777"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14:paraId="5E1DF1B9" w14:textId="77777777"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14:paraId="79455232" w14:textId="77777777"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14:paraId="4C72033B" w14:textId="77777777"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14:paraId="3764A9A0" w14:textId="77777777"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14:paraId="450C70E8" w14:textId="77777777" w:rsidR="6394409B" w:rsidRDefault="6394409B" w:rsidP="6394409B">
            <w:pPr>
              <w:jc w:val="both"/>
              <w:rPr>
                <w:sz w:val="22"/>
                <w:szCs w:val="22"/>
              </w:rPr>
            </w:pPr>
          </w:p>
          <w:p w14:paraId="2A45FBB0" w14:textId="77777777" w:rsidR="6394409B" w:rsidRDefault="6394409B" w:rsidP="6394409B">
            <w:pPr>
              <w:jc w:val="both"/>
              <w:rPr>
                <w:sz w:val="22"/>
                <w:szCs w:val="22"/>
              </w:rPr>
            </w:pPr>
            <w:r w:rsidRPr="6394409B">
              <w:rPr>
                <w:sz w:val="22"/>
                <w:szCs w:val="22"/>
              </w:rPr>
              <w:t>This task will provide the strategic bridge between qualitative foresight and quantitative modelling, and will support the development of future-proof intervention and policy pathways in T8.4.</w:t>
            </w:r>
          </w:p>
          <w:p w14:paraId="3CCAC234" w14:textId="3E779493" w:rsidR="148D4D14" w:rsidRDefault="148D4D14" w:rsidP="148D4D14">
            <w:pPr>
              <w:jc w:val="both"/>
              <w:rPr>
                <w:sz w:val="22"/>
                <w:szCs w:val="22"/>
              </w:rPr>
            </w:pPr>
          </w:p>
          <w:p w14:paraId="7529E494" w14:textId="5E30EACB" w:rsidR="00620D17" w:rsidRPr="00A70DA2" w:rsidRDefault="00000000">
            <w:pPr>
              <w:jc w:val="both"/>
              <w:rPr>
                <w:sz w:val="22"/>
                <w:szCs w:val="22"/>
              </w:rPr>
            </w:pPr>
            <w:sdt>
              <w:sdtPr>
                <w:rPr>
                  <w:sz w:val="22"/>
                  <w:szCs w:val="22"/>
                </w:rPr>
                <w:tag w:val="goog_rdk_42"/>
                <w:id w:val="669907571"/>
              </w:sdt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14:paraId="79F4A350" w14:textId="163CDA01"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14:paraId="392A27E7" w14:textId="37E92A71"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14:paraId="26CB1183" w14:textId="0078D2AD" w:rsidR="00620D17" w:rsidRPr="00A70DA2" w:rsidRDefault="00620D17">
            <w:pPr>
              <w:jc w:val="both"/>
              <w:rPr>
                <w:sz w:val="22"/>
                <w:szCs w:val="22"/>
              </w:rPr>
            </w:pPr>
          </w:p>
          <w:p w14:paraId="576B903A" w14:textId="75AB38BD" w:rsidR="00620D17" w:rsidRPr="00A70DA2" w:rsidRDefault="00620D17">
            <w:pPr>
              <w:jc w:val="both"/>
              <w:rPr>
                <w:b/>
                <w:bCs/>
                <w:sz w:val="22"/>
                <w:szCs w:val="22"/>
              </w:rPr>
            </w:pPr>
            <w:r w:rsidRPr="00A70DA2">
              <w:rPr>
                <w:b/>
                <w:bCs/>
                <w:sz w:val="22"/>
                <w:szCs w:val="22"/>
              </w:rPr>
              <w:t xml:space="preserve">T8.4 Evaluation of integrated pathways, policy recommendations </w:t>
            </w:r>
            <w:r w:rsidR="7CC97453" w:rsidRPr="7CC97453">
              <w:rPr>
                <w:b/>
                <w:bCs/>
                <w:sz w:val="22"/>
                <w:szCs w:val="22"/>
              </w:rPr>
              <w:t>for scale up</w:t>
            </w:r>
            <w:r w:rsidRPr="00A70DA2">
              <w:rPr>
                <w:b/>
                <w:bCs/>
                <w:sz w:val="22"/>
                <w:szCs w:val="22"/>
              </w:rPr>
              <w:t xml:space="preserve">  </w:t>
            </w:r>
            <w:r w:rsidRPr="00D70F11">
              <w:rPr>
                <w:sz w:val="22"/>
                <w:szCs w:val="22"/>
              </w:rPr>
              <w:t>(Lead: ICL – Participant: ISINNOVA)</w:t>
            </w:r>
          </w:p>
          <w:p w14:paraId="5488DF67" w14:textId="0330E4B7"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64A7845" w14:textId="26F1DB67"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carry risks of exclusion and proposing accompanying safeguards.</w:t>
            </w:r>
            <w:r w:rsidR="2B970A27" w:rsidRPr="2B970A27">
              <w:rPr>
                <w:sz w:val="22"/>
                <w:szCs w:val="22"/>
                <w:highlight w:val="yellow"/>
              </w:rPr>
              <w:t xml:space="preserve">  </w:t>
            </w:r>
            <w:r w:rsidR="2B970A27" w:rsidRPr="6C69A234">
              <w:rPr>
                <w:color w:val="31849B" w:themeColor="accent5" w:themeShade="BF"/>
                <w:sz w:val="22"/>
                <w:szCs w:val="22"/>
              </w:rPr>
              <w:t>S</w:t>
            </w:r>
            <w:r w:rsidR="2B970A27" w:rsidRPr="307556C3">
              <w:rPr>
                <w:color w:val="31849B" w:themeColor="accent5" w:themeShade="BF"/>
                <w:sz w:val="22"/>
                <w:szCs w:val="22"/>
              </w:rPr>
              <w:t>cale up recommendations will carry an explicit equity condition specifying the structural context in which it can be expected to narrow rather than widen 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p>
          <w:p w14:paraId="45B5BD77" w14:textId="2681B797" w:rsidR="002A230F" w:rsidRDefault="002A230F">
            <w:pPr>
              <w:jc w:val="both"/>
              <w:rPr>
                <w:sz w:val="22"/>
                <w:szCs w:val="22"/>
                <w:highlight w:val="yellow"/>
              </w:rPr>
            </w:pPr>
          </w:p>
          <w:p w14:paraId="783E4440" w14:textId="0716CA14"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r w:rsidR="2C10335C" w:rsidRPr="2C10335C">
              <w:rPr>
                <w:sz w:val="22"/>
                <w:szCs w:val="22"/>
              </w:rPr>
              <w:t xml:space="preserve"> </w:t>
            </w:r>
          </w:p>
          <w:p w14:paraId="07CD5652" w14:textId="0DBC4C49" w:rsidR="00620D17" w:rsidRPr="00A70DA2" w:rsidRDefault="00620D17">
            <w:pPr>
              <w:rPr>
                <w:sz w:val="22"/>
                <w:szCs w:val="22"/>
              </w:rPr>
            </w:pPr>
            <w:r w:rsidRPr="00A70DA2">
              <w:rPr>
                <w:sz w:val="22"/>
                <w:szCs w:val="22"/>
              </w:rPr>
              <w:lastRenderedPageBreak/>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80"/>
            <w:commentRangeEnd w:id="80"/>
            <w:r w:rsidRPr="00D70F11">
              <w:rPr>
                <w:rStyle w:val="CommentReference"/>
                <w:b/>
                <w:bCs/>
                <w:sz w:val="22"/>
                <w:szCs w:val="22"/>
              </w:rPr>
              <w:commentReference w:id="80"/>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bl>
    <w:tbl>
      <w:tblPr>
        <w:tblW w:w="0" w:type="auto"/>
        <w:tblLook w:val="06A0" w:firstRow="1" w:lastRow="0" w:firstColumn="1" w:lastColumn="0" w:noHBand="1" w:noVBand="1"/>
      </w:tblPr>
      <w:tblGrid>
        <w:gridCol w:w="9934"/>
      </w:tblGrid>
      <w:tr w:rsidR="7AE813AF" w14:paraId="0D14EC5D" w14:textId="77777777" w:rsidTr="7AE813AF">
        <w:trPr>
          <w:trHeight w:val="975"/>
        </w:trPr>
        <w:tc>
          <w:tcPr>
            <w:tcW w:w="9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16FC4" w14:textId="23C79926" w:rsidR="7AE813AF" w:rsidRDefault="7AE813AF" w:rsidP="7AE813AF">
            <w:pPr>
              <w:jc w:val="both"/>
            </w:pPr>
            <w:r w:rsidRPr="7AE813AF">
              <w:rPr>
                <w:b/>
                <w:bCs/>
                <w:sz w:val="22"/>
                <w:szCs w:val="22"/>
              </w:rPr>
              <w:t>Description of work</w:t>
            </w:r>
          </w:p>
          <w:p w14:paraId="79058200" w14:textId="7F9A4EBA"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EHNet; Participants: WP1 (ICL), WP7 leaders, WP8 leaders, WP6 implementation partners, relevant digital and web support partners)</w:t>
            </w:r>
          </w:p>
          <w:p w14:paraId="7F856A05" w14:textId="12A2F29A" w:rsidR="7AE813AF" w:rsidRDefault="7AE813AF" w:rsidP="7AE813AF">
            <w:pPr>
              <w:jc w:val="both"/>
            </w:pPr>
            <w:r w:rsidRPr="7AE813AF">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53D9F30" w14:textId="314EBB7F" w:rsidR="7AE813AF" w:rsidRDefault="7AE813AF" w:rsidP="7AE813AF">
            <w:pPr>
              <w:jc w:val="both"/>
            </w:pPr>
            <w:r w:rsidRPr="7AE813AF">
              <w:rPr>
                <w:sz w:val="22"/>
                <w:szCs w:val="22"/>
              </w:rPr>
              <w:t xml:space="preserve"> </w:t>
            </w:r>
          </w:p>
          <w:p w14:paraId="5C7E6BAD" w14:textId="5B61FAE3" w:rsidR="7AE813AF" w:rsidRDefault="7AE813AF" w:rsidP="7AE813AF">
            <w:pPr>
              <w:jc w:val="both"/>
            </w:pPr>
            <w:r w:rsidRPr="7AE813AF">
              <w:rPr>
                <w:b/>
                <w:bCs/>
                <w:sz w:val="22"/>
                <w:szCs w:val="22"/>
              </w:rPr>
              <w:t>T9.2 Communication and project visibility</w:t>
            </w:r>
            <w:r w:rsidRPr="7AE813AF">
              <w:rPr>
                <w:sz w:val="22"/>
                <w:szCs w:val="22"/>
              </w:rPr>
              <w:t xml:space="preserve"> (Lead: EHNet; Participants: WP1 (ICL), WP3 leaders, WP6 implementation partners, all partners)</w:t>
            </w:r>
          </w:p>
          <w:p w14:paraId="22612464" w14:textId="32D8F4EE" w:rsidR="7AE813AF" w:rsidRDefault="7AE813AF" w:rsidP="7AE813AF">
            <w:pPr>
              <w:jc w:val="both"/>
            </w:pPr>
            <w:r w:rsidRPr="7AE813AF">
              <w:rPr>
                <w:sz w:val="22"/>
                <w:szCs w:val="22"/>
              </w:rPr>
              <w:t>This task will implement the project’s communication activities and support a clear, coherent and accessible external profile for AZ-HEALTH.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2C21D185" w14:textId="42F107AF" w:rsidR="7AE813AF" w:rsidRDefault="7AE813AF" w:rsidP="7AE813AF">
            <w:pPr>
              <w:jc w:val="both"/>
            </w:pPr>
            <w:r w:rsidRPr="7AE813AF">
              <w:rPr>
                <w:sz w:val="22"/>
                <w:szCs w:val="22"/>
              </w:rPr>
              <w:t xml:space="preserve"> </w:t>
            </w:r>
          </w:p>
          <w:p w14:paraId="2DAEEE5E" w14:textId="7155F6D5" w:rsidR="7AE813AF" w:rsidRDefault="7AE813AF" w:rsidP="7AE813AF">
            <w:pPr>
              <w:jc w:val="both"/>
            </w:pPr>
            <w:r w:rsidRPr="7AE813AF">
              <w:rPr>
                <w:b/>
                <w:bCs/>
                <w:sz w:val="22"/>
                <w:szCs w:val="22"/>
              </w:rPr>
              <w:t>T9.3 Stakeholder engagement and targeted dissemination</w:t>
            </w:r>
            <w:r w:rsidRPr="7AE813AF">
              <w:rPr>
                <w:sz w:val="22"/>
                <w:szCs w:val="22"/>
              </w:rPr>
              <w:t xml:space="preserve"> (Lead: EHNet; Participants: WP1 (ICL), WP4, WP5, WP6 implementation partners, WP7 and WP8 leaders, stakeholder-facing partners)</w:t>
            </w:r>
          </w:p>
          <w:p w14:paraId="076BC0A1" w14:textId="4C37E674" w:rsidR="7AE813AF" w:rsidRDefault="7AE813AF" w:rsidP="7AE813AF">
            <w:pPr>
              <w:jc w:val="both"/>
            </w:pPr>
            <w:r w:rsidRPr="7AE813AF">
              <w:rPr>
                <w:sz w:val="22"/>
                <w:szCs w:val="22"/>
              </w:rPr>
              <w:t>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781F5F59" w14:textId="4B8989A3" w:rsidR="7AE813AF" w:rsidRDefault="7AE813AF" w:rsidP="7AE813AF">
            <w:pPr>
              <w:jc w:val="both"/>
            </w:pPr>
            <w:r w:rsidRPr="7AE813AF">
              <w:rPr>
                <w:sz w:val="22"/>
                <w:szCs w:val="22"/>
              </w:rPr>
              <w:t xml:space="preserve"> </w:t>
            </w:r>
          </w:p>
          <w:p w14:paraId="1F800763" w14:textId="47F145AF"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(Lead: EHNet; Participants: WP1 (ICL), WP4, WP5, WP6 implementation partners, WP7 and WP8 leaders, partners owning key tools or interventions)</w:t>
            </w:r>
          </w:p>
          <w:p w14:paraId="7E2B4A3D" w14:textId="5B5D65D2" w:rsidR="7AE813AF" w:rsidRDefault="7AE813AF" w:rsidP="7AE813AF">
            <w:pPr>
              <w:jc w:val="both"/>
            </w:pPr>
            <w:r w:rsidRPr="7AE813AF">
              <w:rPr>
                <w:sz w:val="22"/>
                <w:szCs w:val="22"/>
              </w:rPr>
              <w:t xml:space="preserve">This task will prepare the exploitation, uptake and sustainability of key AZ-HEALTH results beyond the project period. It will identify exploitable outputs, assess their transferability and scale-up potential, and develop pathways for their use in policy, practice, service and community settings. Building on evaluation findings, </w:t>
            </w:r>
            <w:r w:rsidRPr="7AE813AF">
              <w:rPr>
                <w:sz w:val="22"/>
                <w:szCs w:val="22"/>
              </w:rPr>
              <w:lastRenderedPageBreak/>
              <w:t xml:space="preserve">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14:paraId="04AEF8DF" w14:textId="42990287" w:rsidR="3A6EBB4F" w:rsidRDefault="3A6EBB4F" w:rsidP="3A6EBB4F">
      <w:pPr>
        <w:rPr>
          <w:b/>
          <w:bCs/>
          <w:sz w:val="22"/>
          <w:szCs w:val="22"/>
        </w:rPr>
      </w:pPr>
    </w:p>
    <w:p w14:paraId="0FCD9E89" w14:textId="1E4185B0" w:rsidR="7AE813AF" w:rsidRDefault="7AE813AF" w:rsidP="7AE813AF">
      <w:pPr>
        <w:rPr>
          <w:b/>
          <w:bCs/>
          <w:sz w:val="22"/>
          <w:szCs w:val="22"/>
        </w:rPr>
      </w:pPr>
    </w:p>
    <w:p w14:paraId="6B303203" w14:textId="2BDAD8B8" w:rsidR="4508B52D" w:rsidRDefault="7C2582ED" w:rsidP="4508B52D">
      <w:r w:rsidRPr="7C2582ED">
        <w:rPr>
          <w:b/>
          <w:bCs/>
          <w:sz w:val="22"/>
          <w:szCs w:val="22"/>
        </w:rPr>
        <w:t xml:space="preserve">List of </w:t>
      </w:r>
      <w:commentRangeStart w:id="81"/>
      <w:r w:rsidRPr="7C2582ED">
        <w:rPr>
          <w:b/>
          <w:bCs/>
          <w:sz w:val="22"/>
          <w:szCs w:val="22"/>
        </w:rPr>
        <w:t xml:space="preserve">Deliverables </w:t>
      </w:r>
      <w:commentRangeEnd w:id="81"/>
      <w:r w:rsidRPr="7C2582ED">
        <w:rPr>
          <w:rStyle w:val="CommentReference"/>
          <w:b/>
          <w:bCs/>
          <w:sz w:val="22"/>
          <w:szCs w:val="22"/>
        </w:rPr>
        <w:commentReference w:id="81"/>
      </w:r>
      <w:r w:rsidRPr="7C2582ED">
        <w:rPr>
          <w:b/>
          <w:bCs/>
          <w:sz w:val="22"/>
          <w:szCs w:val="22"/>
        </w:rPr>
        <w:t xml:space="preserve"> </w:t>
      </w:r>
    </w:p>
    <w:tbl>
      <w:tblPr>
        <w:tblW w:w="10184" w:type="dxa"/>
        <w:tblLook w:val="06A0" w:firstRow="1" w:lastRow="0" w:firstColumn="1" w:lastColumn="0" w:noHBand="1" w:noVBand="1"/>
      </w:tblPr>
      <w:tblGrid>
        <w:gridCol w:w="735"/>
        <w:gridCol w:w="2092"/>
        <w:gridCol w:w="2278"/>
        <w:gridCol w:w="571"/>
        <w:gridCol w:w="1280"/>
        <w:gridCol w:w="1219"/>
        <w:gridCol w:w="1316"/>
        <w:gridCol w:w="693"/>
      </w:tblGrid>
      <w:tr w:rsidR="42B4AEA2" w14:paraId="72EDCDD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F17A80" w14:textId="6ACD3564" w:rsidR="42B4AEA2" w:rsidRDefault="42B4AEA2" w:rsidP="42B4AEA2">
            <w:pPr>
              <w:jc w:val="center"/>
              <w:rPr>
                <w:b/>
                <w:bCs/>
                <w:sz w:val="22"/>
                <w:szCs w:val="22"/>
              </w:rPr>
            </w:pPr>
            <w:r w:rsidRPr="42B4AEA2">
              <w:rPr>
                <w:b/>
                <w:bCs/>
                <w:sz w:val="22"/>
                <w:szCs w:val="22"/>
              </w:rPr>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B13B24" w14:textId="07C6D87B"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ED3FB6" w14:textId="32ED151A"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76DDCA" w14:textId="47021A33"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BCFD5F" w14:textId="5E3DD3BE"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645EBD0" w14:textId="6B8D2846"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CFD2A8" w14:textId="6BCDBB0D"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D8F270" w14:textId="317D8E87" w:rsidR="42B4AEA2" w:rsidRDefault="42B4AEA2" w:rsidP="42B4AEA2">
            <w:pPr>
              <w:jc w:val="center"/>
              <w:rPr>
                <w:b/>
                <w:bCs/>
                <w:sz w:val="22"/>
                <w:szCs w:val="22"/>
              </w:rPr>
            </w:pPr>
            <w:r w:rsidRPr="42B4AEA2">
              <w:rPr>
                <w:b/>
                <w:bCs/>
                <w:sz w:val="22"/>
                <w:szCs w:val="22"/>
              </w:rPr>
              <w:t>Date</w:t>
            </w:r>
          </w:p>
        </w:tc>
      </w:tr>
      <w:tr w:rsidR="42B4AEA2" w14:paraId="019B90B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1D05" w14:textId="760B9515"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9B45" w14:textId="4F0BB59D"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D9C59" w14:textId="4F883290"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678CA" w14:textId="654CB5B5"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425D0" w14:textId="0EBB5F8A"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4B75768" w14:textId="1F8A077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ABA46F7" w14:textId="29647FC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0F91F" w14:textId="177840DE" w:rsidR="42B4AEA2" w:rsidRDefault="42B4AEA2" w:rsidP="42B4AEA2">
            <w:pPr>
              <w:jc w:val="center"/>
              <w:rPr>
                <w:sz w:val="22"/>
                <w:szCs w:val="22"/>
              </w:rPr>
            </w:pPr>
            <w:r w:rsidRPr="42B4AEA2">
              <w:rPr>
                <w:sz w:val="22"/>
                <w:szCs w:val="22"/>
              </w:rPr>
              <w:t>3</w:t>
            </w:r>
          </w:p>
        </w:tc>
      </w:tr>
      <w:tr w:rsidR="42B4AEA2" w14:paraId="6A0103D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C1438" w14:textId="57D47385"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85010" w14:textId="623F193F"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4C0ECBDA" w14:textId="7A15F449"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8970F" w14:textId="0C78FEBD"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F99CD" w14:textId="3550CD7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7C99ED2" w14:textId="74B5D9A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D15B69A" w14:textId="68F9DC4D"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DB4C2" w14:textId="6D84390F" w:rsidR="42B4AEA2" w:rsidRDefault="42B4AEA2" w:rsidP="42B4AEA2">
            <w:pPr>
              <w:jc w:val="center"/>
              <w:rPr>
                <w:sz w:val="22"/>
                <w:szCs w:val="22"/>
              </w:rPr>
            </w:pPr>
            <w:r w:rsidRPr="42B4AEA2">
              <w:rPr>
                <w:sz w:val="22"/>
                <w:szCs w:val="22"/>
              </w:rPr>
              <w:t>12-24-36</w:t>
            </w:r>
          </w:p>
        </w:tc>
      </w:tr>
      <w:tr w:rsidR="42B4AEA2" w14:paraId="47A3FFD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9F50" w14:textId="51E26D36"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1D48D" w14:textId="150A4AB0"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8AE0FFD" w14:textId="42EC52CA"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B835B" w14:textId="1EE1657A"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0443" w14:textId="701A095A"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557D579" w14:textId="3B1892F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BE55053" w14:textId="1DD525E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CA7D5" w14:textId="309A7C19" w:rsidR="42B4AEA2" w:rsidRDefault="42B4AEA2" w:rsidP="42B4AEA2">
            <w:pPr>
              <w:jc w:val="center"/>
              <w:rPr>
                <w:sz w:val="22"/>
                <w:szCs w:val="22"/>
              </w:rPr>
            </w:pPr>
            <w:r w:rsidRPr="42B4AEA2">
              <w:rPr>
                <w:sz w:val="22"/>
                <w:szCs w:val="22"/>
              </w:rPr>
              <w:t>42</w:t>
            </w:r>
          </w:p>
        </w:tc>
      </w:tr>
      <w:tr w:rsidR="42B4AEA2" w14:paraId="21E7031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B8F0" w14:textId="6640451B"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12CE2B3" w14:textId="6EBD26B8"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48ED2" w14:textId="7DE2960F"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EDC50" w14:textId="074B309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EBC0" w14:textId="6748E117"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D8662" w14:textId="008897DC"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8B0ED" w14:textId="4DD7258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79ECA" w14:textId="2FD5B8EA" w:rsidR="42B4AEA2" w:rsidRDefault="42B4AEA2" w:rsidP="42B4AEA2">
            <w:pPr>
              <w:jc w:val="center"/>
              <w:rPr>
                <w:sz w:val="22"/>
                <w:szCs w:val="22"/>
              </w:rPr>
            </w:pPr>
            <w:r w:rsidRPr="42B4AEA2">
              <w:rPr>
                <w:sz w:val="22"/>
                <w:szCs w:val="22"/>
              </w:rPr>
              <w:t>1</w:t>
            </w:r>
          </w:p>
        </w:tc>
      </w:tr>
      <w:tr w:rsidR="42B4AEA2" w14:paraId="00946A9D"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9020" w14:textId="6CE0B7B1"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F39A38" w14:textId="7124C948"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8D44F" w14:textId="5927C06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B3885" w14:textId="6C01833B"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A4D75" w14:textId="7E15272D"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95E0D" w14:textId="4F4FB7D3"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83BFB" w14:textId="38D2B1BE"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AA69E" w14:textId="140EBD1A" w:rsidR="42B4AEA2" w:rsidRDefault="42B4AEA2" w:rsidP="42B4AEA2">
            <w:pPr>
              <w:jc w:val="center"/>
              <w:rPr>
                <w:sz w:val="22"/>
                <w:szCs w:val="22"/>
              </w:rPr>
            </w:pPr>
            <w:r w:rsidRPr="42B4AEA2">
              <w:rPr>
                <w:sz w:val="22"/>
                <w:szCs w:val="22"/>
              </w:rPr>
              <w:t>1</w:t>
            </w:r>
          </w:p>
        </w:tc>
      </w:tr>
      <w:tr w:rsidR="42B4AEA2" w14:paraId="75FF029E"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70E3B" w14:textId="7D3D77A9"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26193B9" w14:textId="4BA4C621"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79B6" w14:textId="797AB82C"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C387E" w14:textId="321CF9DF"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73459" w14:textId="753DAD24"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F9B85" w14:textId="1EE724CF"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B1866" w14:textId="7B18B5E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224A0" w14:textId="3BEF277C" w:rsidR="42B4AEA2" w:rsidRDefault="42B4AEA2" w:rsidP="42B4AEA2">
            <w:pPr>
              <w:jc w:val="center"/>
              <w:rPr>
                <w:sz w:val="22"/>
                <w:szCs w:val="22"/>
              </w:rPr>
            </w:pPr>
            <w:r w:rsidRPr="42B4AEA2">
              <w:rPr>
                <w:sz w:val="22"/>
                <w:szCs w:val="22"/>
              </w:rPr>
              <w:t>1</w:t>
            </w:r>
          </w:p>
        </w:tc>
      </w:tr>
      <w:tr w:rsidR="42B4AEA2" w14:paraId="2BDCB47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AF68B" w14:textId="69330440"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34F8C06" w14:textId="21B16932"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5EC33" w14:textId="21D01B58"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5A5A6E" w14:textId="131067C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02634" w14:textId="7E052FF9"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6AA3C" w14:textId="0587D8E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1E332" w14:textId="3EF97BE7"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536C" w14:textId="72AE9C7D" w:rsidR="42B4AEA2" w:rsidRDefault="42B4AEA2" w:rsidP="42B4AEA2">
            <w:pPr>
              <w:jc w:val="center"/>
              <w:rPr>
                <w:sz w:val="22"/>
                <w:szCs w:val="22"/>
              </w:rPr>
            </w:pPr>
            <w:r w:rsidRPr="42B4AEA2">
              <w:rPr>
                <w:sz w:val="22"/>
                <w:szCs w:val="22"/>
              </w:rPr>
              <w:t>3</w:t>
            </w:r>
          </w:p>
        </w:tc>
      </w:tr>
      <w:tr w:rsidR="42B4AEA2" w14:paraId="4E08C10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A0AFF" w14:textId="741A2957"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37CB852B" w14:textId="7D33DB29"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2E1F7" w14:textId="5A28AE3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49703" w14:textId="702CED61"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010B" w14:textId="67D9C44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2659A" w14:textId="0D9AC84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BDDAC" w14:textId="7B008979"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35A91" w14:textId="5D37F6AC" w:rsidR="42B4AEA2" w:rsidRDefault="42B4AEA2" w:rsidP="42B4AEA2">
            <w:pPr>
              <w:jc w:val="center"/>
              <w:rPr>
                <w:sz w:val="22"/>
                <w:szCs w:val="22"/>
              </w:rPr>
            </w:pPr>
            <w:r w:rsidRPr="42B4AEA2">
              <w:rPr>
                <w:sz w:val="22"/>
                <w:szCs w:val="22"/>
              </w:rPr>
              <w:t>3</w:t>
            </w:r>
          </w:p>
        </w:tc>
      </w:tr>
      <w:tr w:rsidR="42B4AEA2" w14:paraId="681FBCD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80350" w14:textId="25E461D5"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8D3F139" w14:textId="54ED1B3F"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4C311" w14:textId="28D59AE2"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0E219" w14:textId="460D8686"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C053" w14:textId="421B18A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B5F57" w14:textId="6ED80EC6"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0CE88" w14:textId="39FAB8E6"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3C5C4" w14:textId="251791A7" w:rsidR="42B4AEA2" w:rsidRDefault="42B4AEA2" w:rsidP="42B4AEA2">
            <w:pPr>
              <w:jc w:val="center"/>
              <w:rPr>
                <w:sz w:val="22"/>
                <w:szCs w:val="22"/>
              </w:rPr>
            </w:pPr>
            <w:r w:rsidRPr="42B4AEA2">
              <w:rPr>
                <w:sz w:val="22"/>
                <w:szCs w:val="22"/>
              </w:rPr>
              <w:t>3</w:t>
            </w:r>
          </w:p>
        </w:tc>
      </w:tr>
      <w:tr w:rsidR="42B4AEA2" w14:paraId="1905FCE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20C20" w14:textId="1539EA7D"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81427" w14:textId="264A0B2F"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B65CE" w14:textId="7BA81314" w:rsidR="42B4AEA2" w:rsidRDefault="42B4AEA2" w:rsidP="42B4AEA2">
            <w:pPr>
              <w:rPr>
                <w:sz w:val="22"/>
                <w:szCs w:val="22"/>
              </w:rPr>
            </w:pPr>
            <w:r w:rsidRPr="42B4AEA2">
              <w:rPr>
                <w:sz w:val="22"/>
                <w:szCs w:val="22"/>
              </w:rPr>
              <w:t xml:space="preserve">A set of systematic reviews on burden and drivers of NCDs across the three disease domains in youth at transistions ages from early to late adulescense and from late adolescence to independent adulthood. will identify key behavioural and environmental </w:t>
            </w:r>
            <w:r w:rsidRPr="42B4AEA2">
              <w:rPr>
                <w:sz w:val="22"/>
                <w:szCs w:val="22"/>
              </w:rPr>
              <w:lastRenderedPageBreak/>
              <w:t>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B26F1" w14:textId="23A5ED45"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5FAB" w14:textId="15178A67"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B2A7F9B" w14:textId="36E4FFE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AE4530" w14:textId="5FD6FCD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4DDF1" w14:textId="3C317338" w:rsidR="42B4AEA2" w:rsidRDefault="42B4AEA2" w:rsidP="42B4AEA2">
            <w:pPr>
              <w:jc w:val="center"/>
              <w:rPr>
                <w:sz w:val="22"/>
                <w:szCs w:val="22"/>
              </w:rPr>
            </w:pPr>
            <w:r w:rsidRPr="42B4AEA2">
              <w:rPr>
                <w:sz w:val="22"/>
                <w:szCs w:val="22"/>
              </w:rPr>
              <w:t>9</w:t>
            </w:r>
          </w:p>
        </w:tc>
      </w:tr>
      <w:tr w:rsidR="42B4AEA2" w14:paraId="226065B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1ACF9" w14:textId="710100F5" w:rsidR="42B4AEA2" w:rsidRDefault="42B4AEA2" w:rsidP="42B4AEA2">
            <w:pPr>
              <w:rPr>
                <w:sz w:val="22"/>
                <w:szCs w:val="22"/>
              </w:rPr>
            </w:pPr>
            <w:r w:rsidRPr="42B4AEA2">
              <w:rPr>
                <w:sz w:val="22"/>
                <w:szCs w:val="22"/>
              </w:rPr>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F0952" w14:textId="381350A2"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3FD70" w14:textId="231904DF" w:rsidR="42B4AEA2" w:rsidRDefault="42B4AEA2" w:rsidP="42B4AEA2">
            <w:pPr>
              <w:rPr>
                <w:sz w:val="22"/>
                <w:szCs w:val="22"/>
              </w:rPr>
            </w:pPr>
            <w:r w:rsidRPr="42B4AEA2">
              <w:rPr>
                <w:sz w:val="22"/>
                <w:szCs w:val="22"/>
              </w:rPr>
              <w:t>A comprehensive, flexible framework integrating findings from systematic reviews and epidemiological analyses across obesity/metabolic health, mental health, and addictions domains in yout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F7E17" w14:textId="233F094D"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D4E26" w14:textId="7B40DEB0"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0F88AFF" w14:textId="34E2C209"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6B40FA7" w14:textId="3C4BB6D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032D8" w14:textId="231ACED5" w:rsidR="42B4AEA2" w:rsidRDefault="42B4AEA2" w:rsidP="42B4AEA2">
            <w:pPr>
              <w:jc w:val="center"/>
              <w:rPr>
                <w:sz w:val="22"/>
                <w:szCs w:val="22"/>
                <w:highlight w:val="yellow"/>
              </w:rPr>
            </w:pPr>
            <w:r w:rsidRPr="42B4AEA2">
              <w:rPr>
                <w:sz w:val="22"/>
                <w:szCs w:val="22"/>
                <w:highlight w:val="yellow"/>
              </w:rPr>
              <w:t>12</w:t>
            </w:r>
          </w:p>
        </w:tc>
      </w:tr>
      <w:tr w:rsidR="42B4AEA2" w14:paraId="73C9407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111C2" w14:textId="6FC9604E"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FEB12FB" w14:textId="03AF2A73"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D34BA1" w14:textId="5C34E02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7A896" w14:textId="4E302DDC"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10E21" w14:textId="37BA70F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7A00BE2" w14:textId="0E8B27E1"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355852" w14:textId="232ABA0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644C7" w14:textId="7A63E771" w:rsidR="42B4AEA2" w:rsidRDefault="42B4AEA2" w:rsidP="42B4AEA2">
            <w:pPr>
              <w:jc w:val="center"/>
              <w:rPr>
                <w:sz w:val="22"/>
                <w:szCs w:val="22"/>
              </w:rPr>
            </w:pPr>
            <w:r w:rsidRPr="42B4AEA2">
              <w:rPr>
                <w:sz w:val="22"/>
                <w:szCs w:val="22"/>
              </w:rPr>
              <w:t>6</w:t>
            </w:r>
          </w:p>
        </w:tc>
      </w:tr>
      <w:tr w:rsidR="42B4AEA2" w14:paraId="1E7DB39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13DD0" w14:textId="6CCA4A56"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497593A" w14:textId="4B86A03F"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C30135" w14:textId="6F4F2CF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E6B6" w14:textId="04C21287"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E56AD" w14:textId="4498A3F4"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5BABA96" w14:textId="3411044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C742E10" w14:textId="6FAB1657"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836CC" w14:textId="4CB3220F" w:rsidR="42B4AEA2" w:rsidRDefault="42B4AEA2" w:rsidP="42B4AEA2">
            <w:pPr>
              <w:jc w:val="center"/>
              <w:rPr>
                <w:sz w:val="22"/>
                <w:szCs w:val="22"/>
              </w:rPr>
            </w:pPr>
            <w:r w:rsidRPr="42B4AEA2">
              <w:rPr>
                <w:sz w:val="22"/>
                <w:szCs w:val="22"/>
              </w:rPr>
              <w:t>10</w:t>
            </w:r>
          </w:p>
        </w:tc>
      </w:tr>
      <w:tr w:rsidR="42B4AEA2" w14:paraId="757C515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8704B" w14:textId="448B65BB"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A961767" w14:textId="6B159AE5"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E9AD0E" w14:textId="2FEF340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BC5B" w14:textId="74127B18"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9FFAE" w14:textId="6991A14D"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4463C02" w14:textId="376B34B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04E4C74" w14:textId="1CDA602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C164" w14:textId="4A985F48" w:rsidR="42B4AEA2" w:rsidRDefault="42B4AEA2" w:rsidP="42B4AEA2">
            <w:pPr>
              <w:jc w:val="center"/>
              <w:rPr>
                <w:sz w:val="22"/>
                <w:szCs w:val="22"/>
              </w:rPr>
            </w:pPr>
            <w:r w:rsidRPr="42B4AEA2">
              <w:rPr>
                <w:sz w:val="22"/>
                <w:szCs w:val="22"/>
              </w:rPr>
              <w:t>10</w:t>
            </w:r>
          </w:p>
        </w:tc>
      </w:tr>
      <w:tr w:rsidR="42B4AEA2" w14:paraId="2D29D66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8E11" w14:textId="2F03B32E"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EFB690E" w14:textId="7063E6F3"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1EDA540" w14:textId="26D8B7C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7181C" w14:textId="6E4B2A9A"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7E2F2" w14:textId="6FCB3900"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FEA3343" w14:textId="24C7309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EA754EF" w14:textId="527C9F0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2094E" w14:textId="27B2465F" w:rsidR="42B4AEA2" w:rsidRDefault="42B4AEA2" w:rsidP="42B4AEA2">
            <w:pPr>
              <w:jc w:val="center"/>
              <w:rPr>
                <w:sz w:val="22"/>
                <w:szCs w:val="22"/>
              </w:rPr>
            </w:pPr>
            <w:r w:rsidRPr="42B4AEA2">
              <w:rPr>
                <w:sz w:val="22"/>
                <w:szCs w:val="22"/>
              </w:rPr>
              <w:t>10</w:t>
            </w:r>
          </w:p>
        </w:tc>
      </w:tr>
      <w:tr w:rsidR="42B4AEA2" w14:paraId="03DAF4E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65EFD" w14:textId="75A0555D"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209CA02" w14:textId="5BEA79FC"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DE9BC8F" w14:textId="193FF6F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101B" w14:textId="530D7321"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5FDB2" w14:textId="27CFB287"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2652B30" w14:textId="131A806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331C619" w14:textId="3020B87F"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05AD" w14:textId="4E35AF25" w:rsidR="42B4AEA2" w:rsidRDefault="42B4AEA2" w:rsidP="42B4AEA2">
            <w:pPr>
              <w:jc w:val="center"/>
              <w:rPr>
                <w:sz w:val="22"/>
                <w:szCs w:val="22"/>
              </w:rPr>
            </w:pPr>
            <w:r w:rsidRPr="42B4AEA2">
              <w:rPr>
                <w:sz w:val="22"/>
                <w:szCs w:val="22"/>
              </w:rPr>
              <w:t>10</w:t>
            </w:r>
          </w:p>
        </w:tc>
      </w:tr>
      <w:tr w:rsidR="42B4AEA2" w14:paraId="2DE2D638"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96A2D" w14:textId="3CD76EAC"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CFF71FB" w14:textId="22B13ED3"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A4B4D2" w14:textId="1D8EB32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1D292" w14:textId="376381C6"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C0A08" w14:textId="1AE2E0E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455842E" w14:textId="25B6CFB2"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068AD5" w14:textId="0E4A9C1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69B2D" w14:textId="52B9399E" w:rsidR="42B4AEA2" w:rsidRDefault="42B4AEA2" w:rsidP="42B4AEA2">
            <w:pPr>
              <w:jc w:val="center"/>
              <w:rPr>
                <w:sz w:val="22"/>
                <w:szCs w:val="22"/>
              </w:rPr>
            </w:pPr>
            <w:r w:rsidRPr="42B4AEA2">
              <w:rPr>
                <w:sz w:val="22"/>
                <w:szCs w:val="22"/>
              </w:rPr>
              <w:t>18</w:t>
            </w:r>
          </w:p>
        </w:tc>
      </w:tr>
      <w:tr w:rsidR="42B4AEA2" w14:paraId="1251CC6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52406" w14:textId="21AC6F88"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C439BE1" w14:textId="1A9B73CC"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F02DAFD" w14:textId="58B63D5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DB184" w14:textId="7791B108"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FA70F" w14:textId="2E39C8E2"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344148" w14:textId="485AE3A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3B397" w14:textId="53C1F25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92025" w14:textId="56E5BCEC" w:rsidR="42B4AEA2" w:rsidRDefault="42B4AEA2" w:rsidP="42B4AEA2">
            <w:pPr>
              <w:jc w:val="center"/>
              <w:rPr>
                <w:sz w:val="22"/>
                <w:szCs w:val="22"/>
              </w:rPr>
            </w:pPr>
            <w:r w:rsidRPr="42B4AEA2">
              <w:rPr>
                <w:sz w:val="22"/>
                <w:szCs w:val="22"/>
              </w:rPr>
              <w:t>6</w:t>
            </w:r>
          </w:p>
        </w:tc>
      </w:tr>
      <w:tr w:rsidR="42B4AEA2" w14:paraId="77005AF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4566" w14:textId="7E216DF2"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29BED924" w14:textId="7389C23B"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5BC18E" w14:textId="663754F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74004" w14:textId="3B5807BC"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5251E" w14:textId="3D22E96C"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A146D0C" w14:textId="2D75894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8DE036" w14:textId="45B9506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24481" w14:textId="5E496806" w:rsidR="42B4AEA2" w:rsidRDefault="42B4AEA2" w:rsidP="42B4AEA2">
            <w:pPr>
              <w:jc w:val="center"/>
              <w:rPr>
                <w:sz w:val="22"/>
                <w:szCs w:val="22"/>
              </w:rPr>
            </w:pPr>
            <w:r w:rsidRPr="42B4AEA2">
              <w:rPr>
                <w:sz w:val="22"/>
                <w:szCs w:val="22"/>
              </w:rPr>
              <w:t>10</w:t>
            </w:r>
          </w:p>
        </w:tc>
      </w:tr>
      <w:tr w:rsidR="42B4AEA2" w14:paraId="6207747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3BF8E" w14:textId="1AFC73F2"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C2E7D13" w14:textId="557F59DB" w:rsidR="42B4AEA2" w:rsidRDefault="42B4AEA2" w:rsidP="42B4AEA2">
            <w:pPr>
              <w:rPr>
                <w:sz w:val="22"/>
                <w:szCs w:val="22"/>
              </w:rPr>
            </w:pPr>
            <w:r w:rsidRPr="42B4AEA2">
              <w:rPr>
                <w:sz w:val="22"/>
                <w:szCs w:val="22"/>
              </w:rPr>
              <w:t>Device -assisted monitoring and feedback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3581FDA" w14:textId="2DAD5DA7"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DBE29" w14:textId="381D3A27"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829A" w14:textId="6CBF1B55"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F3683F4" w14:textId="33A0135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65AB18E" w14:textId="23CF012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1D168" w14:textId="70B2FB45" w:rsidR="42B4AEA2" w:rsidRDefault="42B4AEA2" w:rsidP="42B4AEA2">
            <w:pPr>
              <w:jc w:val="center"/>
              <w:rPr>
                <w:sz w:val="22"/>
                <w:szCs w:val="22"/>
              </w:rPr>
            </w:pPr>
            <w:r w:rsidRPr="42B4AEA2">
              <w:rPr>
                <w:sz w:val="22"/>
                <w:szCs w:val="22"/>
              </w:rPr>
              <w:t>10</w:t>
            </w:r>
          </w:p>
        </w:tc>
      </w:tr>
      <w:tr w:rsidR="42B4AEA2" w14:paraId="62C4FBA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C7B3" w14:textId="69DC658F" w:rsidR="42B4AEA2" w:rsidRDefault="42B4AEA2" w:rsidP="42B4AEA2">
            <w:pPr>
              <w:rPr>
                <w:sz w:val="22"/>
                <w:szCs w:val="22"/>
              </w:rPr>
            </w:pPr>
            <w:r w:rsidRPr="42B4AEA2">
              <w:rPr>
                <w:sz w:val="22"/>
                <w:szCs w:val="22"/>
              </w:rPr>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DA51C6" w14:textId="24FDA781" w:rsidR="42B4AEA2" w:rsidRDefault="42B4AEA2" w:rsidP="42B4AEA2">
            <w:pPr>
              <w:rPr>
                <w:sz w:val="22"/>
                <w:szCs w:val="22"/>
              </w:rPr>
            </w:pPr>
            <w:r w:rsidRPr="42B4AEA2">
              <w:rPr>
                <w:sz w:val="22"/>
                <w:szCs w:val="22"/>
              </w:rPr>
              <w:t xml:space="preserve">Health-promoting environments and 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663B32F" w14:textId="433B689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0262D" w14:textId="39FFDCAE"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6E37" w14:textId="0B654F24"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6E71F1E" w14:textId="5FD941C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43104FC" w14:textId="1FB2F86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A51BA" w14:textId="24B7D15C" w:rsidR="42B4AEA2" w:rsidRDefault="42B4AEA2" w:rsidP="42B4AEA2">
            <w:pPr>
              <w:jc w:val="center"/>
              <w:rPr>
                <w:sz w:val="22"/>
                <w:szCs w:val="22"/>
              </w:rPr>
            </w:pPr>
            <w:r w:rsidRPr="42B4AEA2">
              <w:rPr>
                <w:sz w:val="22"/>
                <w:szCs w:val="22"/>
              </w:rPr>
              <w:t>10</w:t>
            </w:r>
          </w:p>
        </w:tc>
      </w:tr>
      <w:tr w:rsidR="42B4AEA2" w14:paraId="30D28E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0C298" w14:textId="7384A7EA"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EAB114" w14:textId="7AF3D195"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950422B" w14:textId="7C69A69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C6B0" w14:textId="56787FD2"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9188E" w14:textId="69071DC4"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8303F36" w14:textId="24845F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3517B7E" w14:textId="73D28742"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15D78" w14:textId="2AB3586C" w:rsidR="42B4AEA2" w:rsidRDefault="42B4AEA2" w:rsidP="42B4AEA2">
            <w:pPr>
              <w:jc w:val="center"/>
              <w:rPr>
                <w:sz w:val="22"/>
                <w:szCs w:val="22"/>
              </w:rPr>
            </w:pPr>
            <w:r w:rsidRPr="42B4AEA2">
              <w:rPr>
                <w:sz w:val="22"/>
                <w:szCs w:val="22"/>
              </w:rPr>
              <w:t>18</w:t>
            </w:r>
          </w:p>
        </w:tc>
      </w:tr>
      <w:tr w:rsidR="42B4AEA2" w14:paraId="7EBA04B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7B9AF" w14:textId="7201C876" w:rsidR="42B4AEA2" w:rsidRDefault="42B4AEA2" w:rsidP="42B4AEA2">
            <w:pPr>
              <w:rPr>
                <w:sz w:val="22"/>
                <w:szCs w:val="22"/>
              </w:rPr>
            </w:pPr>
            <w:r w:rsidRPr="42B4AEA2">
              <w:rPr>
                <w:sz w:val="22"/>
                <w:szCs w:val="22"/>
              </w:rPr>
              <w:t xml:space="preserve"> </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72B40513" w14:textId="5AA2FCE6" w:rsidR="42B4AEA2" w:rsidRDefault="42B4AEA2" w:rsidP="42B4AEA2">
            <w:pPr>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05BF09" w14:textId="16BC7177" w:rsidR="42B4AEA2" w:rsidRDefault="42B4AEA2" w:rsidP="42B4AEA2">
            <w:pPr>
              <w:rPr>
                <w:sz w:val="22"/>
                <w:szCs w:val="22"/>
                <w:highlight w:val="yellow"/>
              </w:rPr>
            </w:pPr>
            <w:r w:rsidRPr="42B4AEA2">
              <w:rPr>
                <w:sz w:val="22"/>
                <w:szCs w:val="22"/>
                <w:highlight w:val="yellow"/>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AF0FA" w14:textId="6482FB1E" w:rsidR="42B4AEA2" w:rsidRDefault="42B4AEA2" w:rsidP="42B4AEA2">
            <w:pPr>
              <w:jc w:val="center"/>
              <w:rPr>
                <w:sz w:val="22"/>
                <w:szCs w:val="22"/>
              </w:rPr>
            </w:pPr>
            <w:r w:rsidRPr="42B4AEA2">
              <w:rPr>
                <w:sz w:val="22"/>
                <w:szCs w:val="22"/>
              </w:rPr>
              <w:t xml:space="preserve"> </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C3002" w14:textId="20CAF7C0" w:rsidR="42B4AEA2" w:rsidRDefault="42B4AEA2" w:rsidP="42B4AEA2">
            <w:pPr>
              <w:rPr>
                <w:sz w:val="22"/>
                <w:szCs w:val="22"/>
                <w:highlight w:val="yellow"/>
              </w:rPr>
            </w:pPr>
            <w:r w:rsidRPr="42B4AEA2">
              <w:rPr>
                <w:sz w:val="22"/>
                <w:szCs w:val="22"/>
                <w:highlight w:val="yellow"/>
              </w:rPr>
              <w:t xml:space="preserve"> </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E51ED8" w14:textId="683F1208" w:rsidR="42B4AEA2" w:rsidRDefault="42B4AEA2" w:rsidP="42B4AEA2">
            <w:pPr>
              <w:rPr>
                <w:sz w:val="22"/>
                <w:szCs w:val="22"/>
                <w:highlight w:val="yellow"/>
              </w:rPr>
            </w:pPr>
            <w:r w:rsidRPr="42B4AEA2">
              <w:rPr>
                <w:sz w:val="22"/>
                <w:szCs w:val="22"/>
                <w:highlight w:val="yellow"/>
              </w:rPr>
              <w:t xml:space="preserve"> </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52E3FF" w14:textId="6019BFF9" w:rsidR="42B4AEA2" w:rsidRDefault="42B4AEA2" w:rsidP="42B4AEA2">
            <w:pPr>
              <w:rPr>
                <w:sz w:val="22"/>
                <w:szCs w:val="22"/>
                <w:highlight w:val="yellow"/>
              </w:rPr>
            </w:pPr>
            <w:r w:rsidRPr="42B4AEA2">
              <w:rPr>
                <w:sz w:val="22"/>
                <w:szCs w:val="22"/>
                <w:highlight w:val="yellow"/>
              </w:rPr>
              <w:t xml:space="preserve"> </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ED645" w14:textId="7D28E3FD" w:rsidR="42B4AEA2" w:rsidRDefault="42B4AEA2" w:rsidP="42B4AEA2">
            <w:pPr>
              <w:jc w:val="center"/>
              <w:rPr>
                <w:sz w:val="22"/>
                <w:szCs w:val="22"/>
              </w:rPr>
            </w:pPr>
            <w:r w:rsidRPr="42B4AEA2">
              <w:rPr>
                <w:sz w:val="22"/>
                <w:szCs w:val="22"/>
              </w:rPr>
              <w:t xml:space="preserve"> </w:t>
            </w:r>
          </w:p>
        </w:tc>
      </w:tr>
      <w:tr w:rsidR="42B4AEA2" w14:paraId="0DC5D7EB"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61078" w14:textId="4756E5DA" w:rsidR="42B4AEA2" w:rsidRDefault="42B4AEA2" w:rsidP="42B4AEA2">
            <w:pPr>
              <w:rPr>
                <w:sz w:val="22"/>
                <w:szCs w:val="22"/>
              </w:rPr>
            </w:pPr>
            <w:r w:rsidRPr="42B4AEA2">
              <w:rPr>
                <w:sz w:val="22"/>
                <w:szCs w:val="22"/>
              </w:rPr>
              <w:lastRenderedPageBreak/>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648CAA4" w14:textId="55DE4A87"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42668A1" w14:textId="3279C614"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F309B" w14:textId="5338B354"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B8AD" w14:textId="166F25AB"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036475D" w14:textId="0CBF5FF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2B318E" w14:textId="7735E7A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7EBD9" w14:textId="2690C165" w:rsidR="42B4AEA2" w:rsidRDefault="42B4AEA2" w:rsidP="42B4AEA2">
            <w:pPr>
              <w:jc w:val="center"/>
              <w:rPr>
                <w:sz w:val="22"/>
                <w:szCs w:val="22"/>
              </w:rPr>
            </w:pPr>
            <w:r w:rsidRPr="42B4AEA2">
              <w:rPr>
                <w:sz w:val="22"/>
                <w:szCs w:val="22"/>
              </w:rPr>
              <w:t>6</w:t>
            </w:r>
          </w:p>
        </w:tc>
      </w:tr>
      <w:tr w:rsidR="42B4AEA2" w14:paraId="2D419EB1"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134C6" w14:textId="0A6F6B44"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44C2EA" w14:textId="099D5C43"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6A90A01" w14:textId="3F1C523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D5E03" w14:textId="7CCBA1B3"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0EC09" w14:textId="0851AF3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6932420" w14:textId="0E266626"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EA47A2A" w14:textId="6EC3879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7DE57" w14:textId="47FAE1CA" w:rsidR="42B4AEA2" w:rsidRDefault="42B4AEA2" w:rsidP="42B4AEA2">
            <w:pPr>
              <w:jc w:val="center"/>
              <w:rPr>
                <w:sz w:val="22"/>
                <w:szCs w:val="22"/>
              </w:rPr>
            </w:pPr>
            <w:r w:rsidRPr="42B4AEA2">
              <w:rPr>
                <w:sz w:val="22"/>
                <w:szCs w:val="22"/>
              </w:rPr>
              <w:t>12</w:t>
            </w:r>
          </w:p>
        </w:tc>
      </w:tr>
      <w:tr w:rsidR="42B4AEA2" w14:paraId="764AA52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2113D" w14:textId="1CB21175"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D9AC25B" w14:textId="60829A66"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1A39465" w14:textId="2C74B41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4171C" w14:textId="579BC250"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3505B" w14:textId="162778D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03D924" w14:textId="4EBC08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5C8D5AD" w14:textId="0DF97BF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692AC" w14:textId="462FBEB3" w:rsidR="42B4AEA2" w:rsidRDefault="42B4AEA2" w:rsidP="42B4AEA2">
            <w:pPr>
              <w:jc w:val="center"/>
              <w:rPr>
                <w:sz w:val="22"/>
                <w:szCs w:val="22"/>
              </w:rPr>
            </w:pPr>
            <w:r w:rsidRPr="42B4AEA2">
              <w:rPr>
                <w:sz w:val="22"/>
                <w:szCs w:val="22"/>
              </w:rPr>
              <w:t>42</w:t>
            </w:r>
          </w:p>
        </w:tc>
      </w:tr>
      <w:tr w:rsidR="42B4AEA2" w14:paraId="28C994F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57D46" w14:textId="711DD662"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5E3C92E" w14:textId="3200AE74"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2964AC7" w14:textId="35A45F2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7E3" w14:textId="3862EDBD"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AFAF8" w14:textId="01CE0F61"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5AB94D5" w14:textId="0E386C7E"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8377DFF" w14:textId="5F8A830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57000" w14:textId="5B0EFC85" w:rsidR="42B4AEA2" w:rsidRDefault="42B4AEA2" w:rsidP="42B4AEA2">
            <w:pPr>
              <w:jc w:val="center"/>
              <w:rPr>
                <w:sz w:val="22"/>
                <w:szCs w:val="22"/>
              </w:rPr>
            </w:pPr>
            <w:r w:rsidRPr="42B4AEA2">
              <w:rPr>
                <w:sz w:val="22"/>
                <w:szCs w:val="22"/>
              </w:rPr>
              <w:t>48</w:t>
            </w:r>
          </w:p>
        </w:tc>
      </w:tr>
      <w:tr w:rsidR="42B4AEA2" w14:paraId="0D681122"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9B4F1" w14:textId="0795D7DD" w:rsidR="42B4AEA2" w:rsidRDefault="42B4AEA2" w:rsidP="42B4AEA2">
            <w:pPr>
              <w:rPr>
                <w:sz w:val="22"/>
                <w:szCs w:val="22"/>
              </w:rPr>
            </w:pPr>
            <w:r w:rsidRPr="42B4AEA2">
              <w:rPr>
                <w:sz w:val="22"/>
                <w:szCs w:val="22"/>
              </w:rPr>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FF703" w14:textId="5C9F8B73" w:rsidR="42B4AEA2" w:rsidRDefault="42B4AEA2" w:rsidP="42B4AEA2">
            <w:pPr>
              <w:jc w:val="both"/>
              <w:rPr>
                <w:sz w:val="22"/>
                <w:szCs w:val="22"/>
              </w:rPr>
            </w:pPr>
            <w:r w:rsidRPr="42B4AEA2">
              <w:rPr>
                <w:sz w:val="22"/>
                <w:szCs w:val="22"/>
              </w:rPr>
              <w:t xml:space="preserve">Horizon scanning and participatory sense-making report </w:t>
            </w:r>
          </w:p>
          <w:p w14:paraId="286C35DD" w14:textId="6E7DCCE9"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7FB20AF" w14:textId="0C548FB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3621" w14:textId="3CD64EBC"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F8ADC" w14:textId="250F48E1"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2204160" w14:textId="3E83D6B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0157F59" w14:textId="2135636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FAD61" w14:textId="72C71016" w:rsidR="42B4AEA2" w:rsidRDefault="42B4AEA2" w:rsidP="42B4AEA2">
            <w:pPr>
              <w:jc w:val="center"/>
              <w:rPr>
                <w:sz w:val="22"/>
                <w:szCs w:val="22"/>
                <w:highlight w:val="yellow"/>
              </w:rPr>
            </w:pPr>
            <w:r w:rsidRPr="42B4AEA2">
              <w:rPr>
                <w:sz w:val="22"/>
                <w:szCs w:val="22"/>
                <w:highlight w:val="yellow"/>
              </w:rPr>
              <w:t>XX</w:t>
            </w:r>
          </w:p>
        </w:tc>
      </w:tr>
      <w:tr w:rsidR="42B4AEA2" w14:paraId="7D34744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FAF2C" w14:textId="4931DCB7"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13B32" w14:textId="79BB51AB"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FF7088B" w14:textId="6D20837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59E94" w14:textId="33A5B2D3"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69BD7" w14:textId="1E0C084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C2F8E00" w14:textId="4BA9EBA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DB89D8" w14:textId="4E9698B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E5078" w14:textId="556CE6DC" w:rsidR="42B4AEA2" w:rsidRDefault="42B4AEA2" w:rsidP="42B4AEA2">
            <w:pPr>
              <w:jc w:val="center"/>
              <w:rPr>
                <w:sz w:val="22"/>
                <w:szCs w:val="22"/>
              </w:rPr>
            </w:pPr>
            <w:r w:rsidRPr="42B4AEA2">
              <w:rPr>
                <w:sz w:val="22"/>
                <w:szCs w:val="22"/>
              </w:rPr>
              <w:t xml:space="preserve"> </w:t>
            </w:r>
          </w:p>
        </w:tc>
      </w:tr>
      <w:tr w:rsidR="42B4AEA2" w14:paraId="35D4CA8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D712F" w14:textId="51148CE9"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D77DC" w14:textId="4263B5BF"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A4F1D5D" w14:textId="7ED04B9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749DE" w14:textId="479D993E"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5F2E3" w14:textId="6B0010D3"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E917565" w14:textId="521D051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3C39851" w14:textId="2CE04CDA"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6C92FAE4" w14:textId="27C9F96E" w:rsidR="42B4AEA2" w:rsidRDefault="42B4AEA2" w:rsidP="42B4AEA2">
            <w:pPr>
              <w:jc w:val="center"/>
              <w:rPr>
                <w:sz w:val="22"/>
                <w:szCs w:val="22"/>
                <w:highlight w:val="yellow"/>
              </w:rPr>
            </w:pPr>
            <w:r w:rsidRPr="42B4AEA2">
              <w:rPr>
                <w:sz w:val="22"/>
                <w:szCs w:val="22"/>
                <w:highlight w:val="yellow"/>
              </w:rPr>
              <w:t>XXX</w:t>
            </w:r>
          </w:p>
        </w:tc>
      </w:tr>
      <w:tr w:rsidR="42B4AEA2" w14:paraId="505F5C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5D24D" w14:textId="610E65AB"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58F" w14:textId="77347C7D"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B1A7AF2" w14:textId="4571C4E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68402" w14:textId="3958659D"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7C4C5" w14:textId="0C2E5172"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BA28012" w14:textId="5328BBD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9C5C5B2" w14:textId="61A2FBE6"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0814AF5F" w14:textId="7183A430" w:rsidR="42B4AEA2" w:rsidRDefault="42B4AEA2" w:rsidP="42B4AEA2">
            <w:pPr>
              <w:jc w:val="center"/>
              <w:rPr>
                <w:sz w:val="22"/>
                <w:szCs w:val="22"/>
                <w:highlight w:val="yellow"/>
              </w:rPr>
            </w:pPr>
            <w:r w:rsidRPr="42B4AEA2">
              <w:rPr>
                <w:sz w:val="22"/>
                <w:szCs w:val="22"/>
                <w:highlight w:val="yellow"/>
              </w:rPr>
              <w:t>XXX</w:t>
            </w:r>
          </w:p>
        </w:tc>
      </w:tr>
      <w:tr w:rsidR="42B4AEA2" w14:paraId="5E8E768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D65C8" w14:textId="4DCCC509"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A9730" w14:textId="7E1A980E"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062D2" w14:textId="1F2C2602"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3D5DB" w14:textId="2D937579"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7A07E" w14:textId="522CEE46"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019098FF" w14:textId="54CCAB34"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1237D0D" w14:textId="00CB5FC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2BC055B3" w14:textId="32780E2A" w:rsidR="42B4AEA2" w:rsidRDefault="42B4AEA2" w:rsidP="42B4AEA2">
            <w:pPr>
              <w:jc w:val="center"/>
              <w:rPr>
                <w:sz w:val="22"/>
                <w:szCs w:val="22"/>
                <w:highlight w:val="yellow"/>
              </w:rPr>
            </w:pPr>
            <w:r w:rsidRPr="42B4AEA2">
              <w:rPr>
                <w:sz w:val="22"/>
                <w:szCs w:val="22"/>
                <w:highlight w:val="yellow"/>
              </w:rPr>
              <w:t>XXX</w:t>
            </w:r>
          </w:p>
        </w:tc>
      </w:tr>
      <w:tr w:rsidR="42B4AEA2" w14:paraId="2AE407C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92C98" w14:textId="71A6E106"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D0AB" w14:textId="5CC3A199" w:rsidR="42B4AEA2" w:rsidRPr="00E503E5" w:rsidRDefault="42B4AEA2" w:rsidP="42B4AEA2">
            <w:pPr>
              <w:jc w:val="both"/>
              <w:rPr>
                <w:sz w:val="22"/>
                <w:szCs w:val="22"/>
                <w:lang w:val="fr-FR"/>
              </w:rPr>
            </w:pPr>
            <w:r w:rsidRPr="00E503E5">
              <w:rPr>
                <w:sz w:val="22"/>
                <w:szCs w:val="22"/>
                <w:lang w:val="fr-FR"/>
              </w:rPr>
              <w:t>Dissemination,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FB022" w14:textId="1BB6C4AF"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785E" w14:textId="6388ECD0"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70D6A" w14:textId="43F75C1D"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2BED1" w14:textId="74106C4B"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ABC34" w14:textId="5878E852"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75652" w14:textId="7C8C269E" w:rsidR="42B4AEA2" w:rsidRDefault="42B4AEA2" w:rsidP="42B4AEA2">
            <w:pPr>
              <w:jc w:val="center"/>
              <w:rPr>
                <w:sz w:val="22"/>
                <w:szCs w:val="22"/>
              </w:rPr>
            </w:pPr>
            <w:r w:rsidRPr="42B4AEA2">
              <w:rPr>
                <w:sz w:val="22"/>
                <w:szCs w:val="22"/>
              </w:rPr>
              <w:t>6</w:t>
            </w:r>
          </w:p>
        </w:tc>
      </w:tr>
      <w:tr w:rsidR="42B4AEA2" w14:paraId="566B497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D472C" w14:textId="3B14478C"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370E1" w14:textId="776AD778" w:rsidR="42B4AEA2" w:rsidRDefault="42B4AEA2" w:rsidP="42B4AEA2">
            <w:pPr>
              <w:jc w:val="both"/>
              <w:rPr>
                <w:sz w:val="22"/>
                <w:szCs w:val="22"/>
              </w:rPr>
            </w:pPr>
            <w:r w:rsidRPr="42B4AEA2">
              <w:rPr>
                <w:sz w:val="22"/>
                <w:szCs w:val="22"/>
              </w:rPr>
              <w:t>Inclusive 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7AF44" w14:textId="06303656" w:rsidR="42B4AEA2" w:rsidRDefault="42B4AEA2" w:rsidP="42B4AEA2">
            <w:pPr>
              <w:rPr>
                <w:sz w:val="22"/>
                <w:szCs w:val="22"/>
              </w:rPr>
            </w:pPr>
            <w:r w:rsidRPr="42B4AEA2">
              <w:rPr>
                <w:sz w:val="22"/>
                <w:szCs w:val="22"/>
              </w:rPr>
              <w:t>Practical package including project narrative and messaging, visual identity, communication templates, website and digital content approach, and guidance for accessible, equity-</w:t>
            </w:r>
            <w:r w:rsidRPr="20C51A46">
              <w:rPr>
                <w:sz w:val="22"/>
                <w:szCs w:val="22"/>
              </w:rPr>
              <w:t>sensitive</w:t>
            </w:r>
            <w:r w:rsidRPr="42B4AEA2">
              <w:rPr>
                <w:sz w:val="22"/>
                <w:szCs w:val="22"/>
              </w:rPr>
              <w:t xml:space="preserve"> and youth-oriented </w:t>
            </w:r>
            <w:r w:rsidRPr="42B4AEA2">
              <w:rPr>
                <w:sz w:val="22"/>
                <w:szCs w:val="22"/>
              </w:rPr>
              <w:lastRenderedPageBreak/>
              <w:t>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A8440" w14:textId="46012C06"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14BD6" w14:textId="7312B0C1"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15F8" w14:textId="32940A94"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C4DAF" w14:textId="3C8371F1"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4DB8C" w14:textId="5210C0A4" w:rsidR="42B4AEA2" w:rsidRDefault="42B4AEA2" w:rsidP="42B4AEA2">
            <w:pPr>
              <w:jc w:val="center"/>
              <w:rPr>
                <w:sz w:val="22"/>
                <w:szCs w:val="22"/>
              </w:rPr>
            </w:pPr>
            <w:r w:rsidRPr="42B4AEA2">
              <w:rPr>
                <w:sz w:val="22"/>
                <w:szCs w:val="22"/>
              </w:rPr>
              <w:t>12</w:t>
            </w:r>
          </w:p>
        </w:tc>
      </w:tr>
      <w:tr w:rsidR="42B4AEA2" w14:paraId="47019FF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A7F6" w14:textId="254EF774" w:rsidR="42B4AEA2" w:rsidRDefault="42B4AEA2" w:rsidP="42B4AEA2">
            <w:pPr>
              <w:rPr>
                <w:sz w:val="22"/>
                <w:szCs w:val="22"/>
              </w:rPr>
            </w:pPr>
            <w:r w:rsidRPr="42B4AEA2">
              <w:rPr>
                <w:sz w:val="22"/>
                <w:szCs w:val="22"/>
              </w:rPr>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3BF47" w14:textId="1D4E9B50"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673C3" w14:textId="0C4A0502" w:rsidR="42B4AEA2" w:rsidRDefault="42B4AEA2" w:rsidP="42B4AEA2">
            <w:pPr>
              <w:rPr>
                <w:sz w:val="22"/>
                <w:szCs w:val="22"/>
              </w:rPr>
            </w:pPr>
            <w:r w:rsidRPr="42B4AEA2">
              <w:rPr>
                <w:sz w:val="22"/>
                <w:szCs w:val="22"/>
              </w:rPr>
              <w:t>Report on stakeholder mapping, outreach, engagement and dissemination activities undertaken, including channels, products, networks and engagement 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9C58D" w14:textId="3F57CA33"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482C" w14:textId="23D43959"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DE09D" w14:textId="79EC2825"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4EE39" w14:textId="223FAA5F"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86328" w14:textId="1710C0BF" w:rsidR="42B4AEA2" w:rsidRDefault="42B4AEA2" w:rsidP="42B4AEA2">
            <w:pPr>
              <w:jc w:val="center"/>
              <w:rPr>
                <w:sz w:val="22"/>
                <w:szCs w:val="22"/>
              </w:rPr>
            </w:pPr>
            <w:r w:rsidRPr="42B4AEA2">
              <w:rPr>
                <w:sz w:val="22"/>
                <w:szCs w:val="22"/>
              </w:rPr>
              <w:t>30</w:t>
            </w:r>
          </w:p>
        </w:tc>
      </w:tr>
      <w:tr w:rsidR="42B4AEA2" w14:paraId="361ED42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7B81D" w14:textId="1A0528F1"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B5F36" w14:textId="063A72B3" w:rsidR="42B4AEA2" w:rsidRDefault="42B4AEA2" w:rsidP="42B4AEA2">
            <w:pPr>
              <w:jc w:val="both"/>
              <w:rPr>
                <w:sz w:val="22"/>
                <w:szCs w:val="22"/>
              </w:rPr>
            </w:pPr>
            <w:r w:rsidRPr="42B4AEA2">
              <w:rPr>
                <w:sz w:val="22"/>
                <w:szCs w:val="22"/>
              </w:rPr>
              <w:t>Final exploitation and sustainability framework</w:t>
            </w:r>
          </w:p>
          <w:p w14:paraId="39D8B776" w14:textId="7397443B"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4DD16" w14:textId="49B5ADCA"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8F2D6" w14:textId="4F0966F2"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5F92F" w14:textId="644BCB2C"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FCFA1" w14:textId="2467410C"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A9470" w14:textId="4897C963"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C9C1D" w14:textId="4F8B2A0F" w:rsidR="42B4AEA2" w:rsidRDefault="42B4AEA2" w:rsidP="42B4AEA2">
            <w:pPr>
              <w:jc w:val="center"/>
              <w:rPr>
                <w:sz w:val="22"/>
                <w:szCs w:val="22"/>
              </w:rPr>
            </w:pPr>
            <w:r w:rsidRPr="42B4AEA2">
              <w:rPr>
                <w:sz w:val="22"/>
                <w:szCs w:val="22"/>
              </w:rPr>
              <w:t>48</w:t>
            </w:r>
          </w:p>
        </w:tc>
      </w:tr>
    </w:tbl>
    <w:p w14:paraId="585C1DBB" w14:textId="70132A75" w:rsidR="59098A31" w:rsidRDefault="59098A31" w:rsidP="59098A31">
      <w:pPr>
        <w:rPr>
          <w:sz w:val="22"/>
          <w:szCs w:val="22"/>
        </w:rPr>
      </w:pPr>
    </w:p>
    <w:p w14:paraId="21038C66" w14:textId="24C4FABD" w:rsidR="1C59F595" w:rsidRDefault="577A705F" w:rsidP="577A705F">
      <w:pPr>
        <w:rPr>
          <w:b/>
          <w:bCs/>
          <w:sz w:val="22"/>
          <w:szCs w:val="22"/>
        </w:rPr>
      </w:pPr>
      <w:r w:rsidRPr="577A705F">
        <w:rPr>
          <w:b/>
          <w:bCs/>
          <w:sz w:val="22"/>
          <w:szCs w:val="22"/>
        </w:rPr>
        <w:t xml:space="preserve">List of </w:t>
      </w:r>
      <w:commentRangeStart w:id="82"/>
      <w:r w:rsidRPr="577A705F">
        <w:rPr>
          <w:b/>
          <w:bCs/>
          <w:sz w:val="22"/>
          <w:szCs w:val="22"/>
        </w:rPr>
        <w:t xml:space="preserve">milestones </w:t>
      </w:r>
      <w:commentRangeEnd w:id="82"/>
      <w:r>
        <w:rPr>
          <w:rStyle w:val="CommentReference"/>
          <w:b/>
          <w:bCs/>
          <w:sz w:val="22"/>
          <w:szCs w:val="22"/>
        </w:rPr>
        <w:commentReference w:id="82"/>
      </w:r>
    </w:p>
    <w:tbl>
      <w:tblPr>
        <w:tblW w:w="0" w:type="auto"/>
        <w:tblLook w:val="06A0" w:firstRow="1" w:lastRow="0" w:firstColumn="1" w:lastColumn="0" w:noHBand="1" w:noVBand="1"/>
      </w:tblPr>
      <w:tblGrid>
        <w:gridCol w:w="709"/>
        <w:gridCol w:w="3968"/>
        <w:gridCol w:w="851"/>
        <w:gridCol w:w="1134"/>
        <w:gridCol w:w="3401"/>
      </w:tblGrid>
      <w:tr w:rsidR="577A705F" w14:paraId="0EA0FF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7B9ED6" w14:textId="6AE5A488"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0AE63" w14:textId="1A901F66"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92F5E6" w14:textId="2091C121"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330866" w14:textId="48E9DD69"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E41DA9" w14:textId="5DC78EDC" w:rsidR="577A705F" w:rsidRDefault="577A705F" w:rsidP="577A705F">
            <w:pPr>
              <w:jc w:val="center"/>
            </w:pPr>
            <w:r w:rsidRPr="577A705F">
              <w:rPr>
                <w:b/>
                <w:bCs/>
                <w:sz w:val="22"/>
                <w:szCs w:val="22"/>
              </w:rPr>
              <w:t>Means of verification</w:t>
            </w:r>
          </w:p>
        </w:tc>
      </w:tr>
      <w:tr w:rsidR="577A705F" w14:paraId="4C5AA891"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865C651" w14:textId="1CBE0729"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47E459A" w14:textId="2CD112DC"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A48CE3F" w14:textId="2834F8DC"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A01CC2" w14:textId="4403B9A8"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41D1784" w14:textId="27F627C0" w:rsidR="577A705F" w:rsidRDefault="577A705F" w:rsidP="577A705F">
            <w:r w:rsidRPr="577A705F">
              <w:rPr>
                <w:sz w:val="22"/>
                <w:szCs w:val="22"/>
                <w:highlight w:val="yellow"/>
              </w:rPr>
              <w:t>XXX</w:t>
            </w:r>
          </w:p>
        </w:tc>
      </w:tr>
      <w:tr w:rsidR="577A705F" w14:paraId="73521B1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4D22D6" w14:textId="182F6D63"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149A6921" w14:textId="7AD026FD"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14DE81AF" w14:textId="31BBBEAA"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C079E3" w14:textId="268EAFC6"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10562FA" w14:textId="361879A8" w:rsidR="577A705F" w:rsidRDefault="577A705F" w:rsidP="577A705F">
            <w:r w:rsidRPr="577A705F">
              <w:rPr>
                <w:sz w:val="22"/>
                <w:szCs w:val="22"/>
                <w:highlight w:val="yellow"/>
              </w:rPr>
              <w:t>XXX</w:t>
            </w:r>
          </w:p>
        </w:tc>
      </w:tr>
      <w:tr w:rsidR="577A705F" w14:paraId="2CFF4D2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CB01C" w14:textId="02F1946E"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E7059A1" w14:textId="4AD1B760"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6F41AEF" w14:textId="19A12671"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544FC6" w14:textId="4561C10B"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72F059A" w14:textId="7647A068" w:rsidR="577A705F" w:rsidRDefault="577A705F" w:rsidP="577A705F">
            <w:r w:rsidRPr="577A705F">
              <w:rPr>
                <w:sz w:val="22"/>
                <w:szCs w:val="22"/>
                <w:highlight w:val="yellow"/>
              </w:rPr>
              <w:t>XXX</w:t>
            </w:r>
          </w:p>
        </w:tc>
      </w:tr>
      <w:tr w:rsidR="577A705F" w14:paraId="01BB600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A1EDF18" w14:textId="1775AC1C"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323AEED" w14:textId="7728F567" w:rsidR="577A705F" w:rsidRDefault="577A705F" w:rsidP="577A705F">
            <w:r w:rsidRPr="577A705F">
              <w:rPr>
                <w:sz w:val="22"/>
                <w:szCs w:val="22"/>
              </w:rPr>
              <w:t>Data analyses plans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A43E8F2" w14:textId="581603CD"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E3AF33" w14:textId="2018B0F0"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48809E90" w14:textId="5720EB70" w:rsidR="577A705F" w:rsidRDefault="577A705F" w:rsidP="577A705F">
            <w:r w:rsidRPr="577A705F">
              <w:rPr>
                <w:sz w:val="22"/>
                <w:szCs w:val="22"/>
                <w:highlight w:val="yellow"/>
              </w:rPr>
              <w:t>XXX</w:t>
            </w:r>
          </w:p>
        </w:tc>
      </w:tr>
      <w:tr w:rsidR="577A705F" w14:paraId="150A751C"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55359D" w14:textId="5FB086C4"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644E9D7C" w14:textId="717A4FBA"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4F7335B" w14:textId="3EA761A4"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6CB175" w14:textId="3EE013B5"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23F5BB1" w14:textId="55DA9193" w:rsidR="577A705F" w:rsidRDefault="577A705F" w:rsidP="577A705F">
            <w:r w:rsidRPr="577A705F">
              <w:rPr>
                <w:sz w:val="22"/>
                <w:szCs w:val="22"/>
                <w:highlight w:val="yellow"/>
              </w:rPr>
              <w:t>XXX</w:t>
            </w:r>
          </w:p>
        </w:tc>
      </w:tr>
      <w:tr w:rsidR="577A705F" w14:paraId="0B7EBC3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EE6A35" w14:textId="2AB524D1"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15EF5C6" w14:textId="7BAD5546"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3661ACB9" w14:textId="72901135"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A3B7B3" w14:textId="336D535B"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8DDDA2D" w14:textId="6AA633C8" w:rsidR="577A705F" w:rsidRDefault="577A705F" w:rsidP="577A705F">
            <w:r w:rsidRPr="577A705F">
              <w:rPr>
                <w:sz w:val="22"/>
                <w:szCs w:val="22"/>
                <w:highlight w:val="yellow"/>
              </w:rPr>
              <w:t>XXX</w:t>
            </w:r>
          </w:p>
        </w:tc>
      </w:tr>
      <w:tr w:rsidR="577A705F" w14:paraId="5B5B6DC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BF357E" w14:textId="2F95D17C"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B13BEE" w14:textId="4ACE9BD4"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2264B73" w14:textId="322626AF"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E60D4B" w14:textId="64CF9A7D"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998885E" w14:textId="46B910E4" w:rsidR="577A705F" w:rsidRDefault="577A705F" w:rsidP="577A705F">
            <w:r w:rsidRPr="577A705F">
              <w:rPr>
                <w:sz w:val="22"/>
                <w:szCs w:val="22"/>
                <w:highlight w:val="yellow"/>
              </w:rPr>
              <w:t>XXX</w:t>
            </w:r>
          </w:p>
        </w:tc>
      </w:tr>
      <w:tr w:rsidR="577A705F" w14:paraId="6E2BFF1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D3CB567" w14:textId="3393DB9F"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59EBEEA" w14:textId="58A27FF7"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4966B99" w14:textId="74C7207D"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FB799D" w14:textId="52C69ABC"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4E9CED9" w14:textId="5B61CDAF" w:rsidR="577A705F" w:rsidRDefault="577A705F" w:rsidP="577A705F">
            <w:r w:rsidRPr="577A705F">
              <w:rPr>
                <w:sz w:val="22"/>
                <w:szCs w:val="22"/>
                <w:highlight w:val="yellow"/>
              </w:rPr>
              <w:t>XXX</w:t>
            </w:r>
          </w:p>
        </w:tc>
      </w:tr>
      <w:tr w:rsidR="577A705F" w14:paraId="6C04230A"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6A3CA5" w14:textId="66E02A64" w:rsidR="577A705F" w:rsidRDefault="577A705F" w:rsidP="577A705F">
            <w:r w:rsidRPr="577A705F">
              <w:rPr>
                <w:sz w:val="22"/>
                <w:szCs w:val="22"/>
              </w:rPr>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0EC259D" w14:textId="2291E28D"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FC2C9B3" w14:textId="0A682A0B"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9F0419" w14:textId="7314DF83"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717729E" w14:textId="344A95EE" w:rsidR="577A705F" w:rsidRDefault="577A705F" w:rsidP="577A705F">
            <w:r w:rsidRPr="577A705F">
              <w:rPr>
                <w:sz w:val="22"/>
                <w:szCs w:val="22"/>
                <w:highlight w:val="yellow"/>
              </w:rPr>
              <w:t>XXX</w:t>
            </w:r>
          </w:p>
        </w:tc>
      </w:tr>
      <w:tr w:rsidR="577A705F" w14:paraId="085D40C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8E2FB6E" w14:textId="5FA0CF4C"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AA942A9" w14:textId="399C11AA" w:rsidR="577A705F" w:rsidRDefault="577A705F" w:rsidP="577A705F">
            <w:pPr>
              <w:jc w:val="both"/>
            </w:pPr>
            <w:r w:rsidRPr="577A705F">
              <w:rPr>
                <w:sz w:val="22"/>
                <w:szCs w:val="22"/>
              </w:rPr>
              <w:t>Completion of horizon scanning and validation of key trends/</w:t>
            </w:r>
            <w:r w:rsidRPr="577A705F">
              <w:t xml:space="preserve">uncertainties </w:t>
            </w: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02256DB" w14:textId="271A82E4"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A99F0D" w14:textId="0CB0F0A9"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D787B4E" w14:textId="6255EE21" w:rsidR="577A705F" w:rsidRDefault="577A705F" w:rsidP="577A705F">
            <w:r w:rsidRPr="577A705F">
              <w:rPr>
                <w:sz w:val="22"/>
                <w:szCs w:val="22"/>
                <w:highlight w:val="yellow"/>
              </w:rPr>
              <w:t>XXX</w:t>
            </w:r>
          </w:p>
        </w:tc>
      </w:tr>
      <w:tr w:rsidR="577A705F" w14:paraId="2581F727"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7714C31" w14:textId="6DA20B39" w:rsidR="577A705F" w:rsidRDefault="577A705F" w:rsidP="577A705F">
            <w:r w:rsidRPr="577A705F">
              <w:rPr>
                <w:sz w:val="22"/>
                <w:szCs w:val="22"/>
              </w:rPr>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09F4D757" w14:textId="1B2289DA"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B1E45B3" w14:textId="75E25B5C"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29A173" w14:textId="5DE3F356"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2D4250BB" w14:textId="084C4C25" w:rsidR="577A705F" w:rsidRDefault="577A705F" w:rsidP="577A705F">
            <w:r w:rsidRPr="577A705F">
              <w:rPr>
                <w:sz w:val="22"/>
                <w:szCs w:val="22"/>
                <w:highlight w:val="yellow"/>
              </w:rPr>
              <w:t>XXX</w:t>
            </w:r>
          </w:p>
        </w:tc>
      </w:tr>
      <w:tr w:rsidR="577A705F" w14:paraId="22BC85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FB686BB" w14:textId="65FE6F91"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181287C" w14:textId="45FA1186" w:rsidR="577A705F" w:rsidRDefault="577A705F" w:rsidP="577A705F">
            <w:pPr>
              <w:jc w:val="both"/>
            </w:pPr>
            <w:r w:rsidRPr="577A705F">
              <w:rPr>
                <w:sz w:val="22"/>
                <w:szCs w:val="22"/>
              </w:rPr>
              <w:t>DEC plan approved</w:t>
            </w:r>
          </w:p>
          <w:p w14:paraId="4286AFAF" w14:textId="1423BB5D" w:rsidR="577A705F" w:rsidRDefault="577A705F" w:rsidP="577A705F">
            <w:pPr>
              <w:jc w:val="both"/>
            </w:pP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446D895" w14:textId="6D1D2ED6"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F19A6A" w14:textId="264DECEC"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09F4E76" w14:textId="377A1647" w:rsidR="577A705F" w:rsidRDefault="577A705F" w:rsidP="577A705F">
            <w:r w:rsidRPr="577A705F">
              <w:rPr>
                <w:sz w:val="22"/>
                <w:szCs w:val="22"/>
              </w:rPr>
              <w:t>DEC plan submitted and approved by the consortium/project governance bodies</w:t>
            </w:r>
          </w:p>
        </w:tc>
      </w:tr>
      <w:tr w:rsidR="577A705F" w14:paraId="09DE2EB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8B0C1F6" w14:textId="4D503433" w:rsidR="577A705F" w:rsidRDefault="577A705F" w:rsidP="577A705F">
            <w:r w:rsidRPr="577A705F">
              <w:rPr>
                <w:sz w:val="22"/>
                <w:szCs w:val="22"/>
              </w:rPr>
              <w:lastRenderedPageBreak/>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8AEE74" w14:textId="3423D35D"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BC32EE8" w14:textId="4D6923A5"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D5EF4A" w14:textId="7421D0BA"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3FFBF74" w14:textId="16620DB7" w:rsidR="577A705F" w:rsidRDefault="577A705F" w:rsidP="577A705F">
            <w:r w:rsidRPr="577A705F">
              <w:rPr>
                <w:sz w:val="22"/>
                <w:szCs w:val="22"/>
              </w:rPr>
              <w:t xml:space="preserve">Toolkit completed; website launched; core communication materials and templates in use. </w:t>
            </w:r>
          </w:p>
        </w:tc>
      </w:tr>
      <w:tr w:rsidR="577A705F" w14:paraId="4DFDFB6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B4FC57" w14:textId="171F14AC"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7A87D65" w14:textId="48D7CE97"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75F3DBF" w14:textId="2B7D3C3D"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8C2132" w14:textId="3FA07271"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FBBF947" w14:textId="46488BC7" w:rsidR="577A705F" w:rsidRDefault="577A705F" w:rsidP="577A705F">
            <w:r w:rsidRPr="577A705F">
              <w:rPr>
                <w:sz w:val="22"/>
                <w:szCs w:val="22"/>
              </w:rPr>
              <w:t xml:space="preserve">Stakeholder mapping completed; first dissemination and engagement activities implemented and documented. </w:t>
            </w:r>
          </w:p>
        </w:tc>
      </w:tr>
      <w:tr w:rsidR="577A705F" w14:paraId="25824045"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3E7B0" w14:textId="1A93DCF9"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CD8AAB6" w14:textId="6F12D7A3"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C0A6B65" w14:textId="572040D9"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5DA2DBB" w14:textId="7367F1D0"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0BCDBAD1" w14:textId="65E20E8C" w:rsidR="577A705F" w:rsidRDefault="577A705F" w:rsidP="577A705F">
            <w:r w:rsidRPr="577A705F">
              <w:rPr>
                <w:sz w:val="22"/>
                <w:szCs w:val="22"/>
              </w:rPr>
              <w:t>Final framework submitted</w:t>
            </w:r>
            <w:r w:rsidRPr="577A705F">
              <w:t>; final project event delivered; follow-up and uptake pathways documented.</w:t>
            </w:r>
            <w:r w:rsidRPr="577A705F">
              <w:rPr>
                <w:sz w:val="22"/>
                <w:szCs w:val="22"/>
              </w:rPr>
              <w:t xml:space="preserve"> </w:t>
            </w:r>
          </w:p>
        </w:tc>
      </w:tr>
    </w:tbl>
    <w:p w14:paraId="52D1FC88" w14:textId="0F610806" w:rsidR="1C59F595" w:rsidRDefault="577A705F" w:rsidP="577A705F">
      <w:r w:rsidRPr="577A705F">
        <w:rPr>
          <w:sz w:val="22"/>
          <w:szCs w:val="22"/>
        </w:rPr>
        <w:t xml:space="preserve"> </w:t>
      </w:r>
    </w:p>
    <w:p w14:paraId="5738721E" w14:textId="1A148A91" w:rsidR="1C59F595" w:rsidRDefault="577A705F" w:rsidP="577A705F">
      <w:r w:rsidRPr="577A705F">
        <w:rPr>
          <w:b/>
          <w:bCs/>
          <w:sz w:val="22"/>
          <w:szCs w:val="22"/>
        </w:rPr>
        <w:t xml:space="preserve">Critical risks for implementation </w:t>
      </w:r>
    </w:p>
    <w:tbl>
      <w:tblPr>
        <w:tblW w:w="10056" w:type="dxa"/>
        <w:tblLook w:val="06A0" w:firstRow="1" w:lastRow="0" w:firstColumn="1" w:lastColumn="0" w:noHBand="1" w:noVBand="1"/>
      </w:tblPr>
      <w:tblGrid>
        <w:gridCol w:w="4325"/>
        <w:gridCol w:w="571"/>
        <w:gridCol w:w="5160"/>
      </w:tblGrid>
      <w:tr w:rsidR="577A705F" w14:paraId="4B8B6C6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FB5FE95" w14:textId="47C26B5D" w:rsidR="577A705F" w:rsidRDefault="577A705F" w:rsidP="577A705F">
            <w:pPr>
              <w:jc w:val="both"/>
            </w:pPr>
            <w:r w:rsidRPr="577A705F">
              <w:rPr>
                <w:b/>
                <w:bCs/>
                <w:i/>
                <w:iCs/>
                <w:sz w:val="22"/>
                <w:szCs w:val="22"/>
              </w:rPr>
              <w:t>Risks related to the horizontal aspects: Management and dissemination</w:t>
            </w:r>
          </w:p>
        </w:tc>
      </w:tr>
      <w:tr w:rsidR="577A705F" w14:paraId="5A126FAE"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925E75A" w14:textId="2E12B62F"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385304" w14:textId="590A19D3"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E4E8B0E" w14:textId="400922EE" w:rsidR="577A705F" w:rsidRDefault="577A705F" w:rsidP="577A705F">
            <w:pPr>
              <w:jc w:val="both"/>
            </w:pPr>
            <w:r w:rsidRPr="577A705F">
              <w:rPr>
                <w:b/>
                <w:bCs/>
                <w:sz w:val="22"/>
                <w:szCs w:val="22"/>
              </w:rPr>
              <w:t>Proposed risk-mitigation measures</w:t>
            </w:r>
          </w:p>
        </w:tc>
      </w:tr>
      <w:tr w:rsidR="577A705F" w14:paraId="511705A2"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59DB4" w14:textId="6D0C4627" w:rsidR="577A705F" w:rsidRDefault="577A705F" w:rsidP="577A705F">
            <w:pPr>
              <w:jc w:val="both"/>
            </w:pPr>
            <w:r w:rsidRPr="577A705F">
              <w:rPr>
                <w:b/>
                <w:bCs/>
                <w:sz w:val="22"/>
                <w:szCs w:val="22"/>
              </w:rPr>
              <w:t xml:space="preserve">Withdrawal of partner(s) </w:t>
            </w:r>
          </w:p>
          <w:p w14:paraId="61D3E892" w14:textId="7C2774C7"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686D58C" w14:textId="13E162EF"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0B0AB30" w14:textId="06D30BD0"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14:paraId="4498CA1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2B002" w14:textId="71F9728C" w:rsidR="577A705F" w:rsidRDefault="577A705F" w:rsidP="577A705F">
            <w:pPr>
              <w:jc w:val="both"/>
            </w:pPr>
            <w:r w:rsidRPr="577A705F">
              <w:rPr>
                <w:b/>
                <w:bCs/>
                <w:sz w:val="22"/>
                <w:szCs w:val="22"/>
              </w:rPr>
              <w:t xml:space="preserve">Coordination problems within WP </w:t>
            </w:r>
          </w:p>
          <w:p w14:paraId="4AB797B1" w14:textId="26E081C4"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5C8E145" w14:textId="31CC1E55"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D2FD708" w14:textId="6F100122" w:rsidR="577A705F" w:rsidRDefault="577A705F" w:rsidP="577A705F">
            <w:pPr>
              <w:jc w:val="both"/>
            </w:pPr>
            <w:r w:rsidRPr="577A705F">
              <w:rPr>
                <w:sz w:val="22"/>
                <w:szCs w:val="22"/>
              </w:rPr>
              <w:t>PC contacts WP leader to identify a solution, including (i) reallocation of responsibilities and resources, (ii) rescheduling of milestones and deliverables, (iii) identification of alternative courses of action.</w:t>
            </w:r>
          </w:p>
        </w:tc>
      </w:tr>
      <w:tr w:rsidR="577A705F" w14:paraId="24C466A1"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00B32D" w14:textId="4B8FB8A3" w:rsidR="577A705F" w:rsidRDefault="577A705F" w:rsidP="577A705F">
            <w:pPr>
              <w:jc w:val="both"/>
            </w:pPr>
            <w:r w:rsidRPr="577A705F">
              <w:rPr>
                <w:b/>
                <w:bCs/>
                <w:sz w:val="22"/>
                <w:szCs w:val="22"/>
              </w:rPr>
              <w:t>Delayed or unsatisfactory deliverable</w:t>
            </w:r>
          </w:p>
          <w:p w14:paraId="30204595" w14:textId="3DCCD3FF" w:rsidR="577A705F" w:rsidRDefault="577A705F" w:rsidP="577A705F">
            <w:pPr>
              <w:jc w:val="both"/>
            </w:pPr>
            <w:r w:rsidRPr="577A705F">
              <w:rPr>
                <w:sz w:val="22"/>
                <w:szCs w:val="22"/>
              </w:rPr>
              <w:t>A deliverable not produced by the due date or with a satisfactory quality could delay i) the linked activities and/or ii) approval of periodic activity reports.</w:t>
            </w:r>
          </w:p>
          <w:p w14:paraId="78B5FCBE" w14:textId="0144E569"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9460A4" w14:textId="0C02D061"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A3CEEBD" w14:textId="22E2A408"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14:paraId="47247A56"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82AD2" w14:textId="78CAE069"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14:paraId="434772F6" w14:textId="7F7AA75F"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6F26FB" w14:textId="3EB72139"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6F475C" w14:textId="1447869C"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14:paraId="034EC789" w14:textId="319CD127" w:rsidR="577A705F" w:rsidRDefault="577A705F" w:rsidP="577A705F">
            <w:pPr>
              <w:jc w:val="both"/>
            </w:pPr>
            <w:r w:rsidRPr="577A705F">
              <w:rPr>
                <w:sz w:val="22"/>
                <w:szCs w:val="22"/>
              </w:rPr>
              <w:t xml:space="preserve"> </w:t>
            </w:r>
          </w:p>
        </w:tc>
      </w:tr>
      <w:tr w:rsidR="577A705F" w14:paraId="70FFE410"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D6C0" w14:textId="023885EC"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 </w:t>
            </w:r>
          </w:p>
          <w:p w14:paraId="38E6031F" w14:textId="172918EB"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E1B2FF5" w14:textId="48FD1D08"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A6A78AC" w14:textId="4D2A1AFD" w:rsidR="577A705F" w:rsidRDefault="577A705F" w:rsidP="577A705F">
            <w:pPr>
              <w:jc w:val="both"/>
            </w:pPr>
            <w:r w:rsidRPr="577A705F">
              <w:rPr>
                <w:sz w:val="22"/>
                <w:szCs w:val="22"/>
              </w:rPr>
              <w:t>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networks and legacy structures, including JA PreventNCD</w:t>
            </w:r>
            <w:r w:rsidRPr="577A705F">
              <w:t>, to support uptake and continuity.</w:t>
            </w:r>
            <w:r w:rsidRPr="577A705F">
              <w:rPr>
                <w:sz w:val="22"/>
                <w:szCs w:val="22"/>
              </w:rPr>
              <w:t xml:space="preserve"> </w:t>
            </w:r>
          </w:p>
        </w:tc>
      </w:tr>
      <w:tr w:rsidR="577A705F" w14:paraId="0E8E6FCC"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69E90" w14:textId="084CE222" w:rsidR="577A705F" w:rsidRDefault="577A705F" w:rsidP="577A705F">
            <w:pPr>
              <w:jc w:val="both"/>
            </w:pPr>
            <w:r w:rsidRPr="577A705F">
              <w:rPr>
                <w:sz w:val="22"/>
                <w:szCs w:val="22"/>
              </w:rPr>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w:t>
            </w:r>
            <w:r w:rsidRPr="577A705F">
              <w:rPr>
                <w:sz w:val="22"/>
                <w:szCs w:val="22"/>
              </w:rPr>
              <w:lastRenderedPageBreak/>
              <w:t xml:space="preserve">support meaningful youth-facing dissemination and uptake. </w:t>
            </w:r>
          </w:p>
          <w:p w14:paraId="6AA63BD4" w14:textId="2D4687D0"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B0CA1CC" w14:textId="3EB20D5C" w:rsidR="577A705F" w:rsidRDefault="577A705F" w:rsidP="577A705F">
            <w:pPr>
              <w:jc w:val="both"/>
            </w:pPr>
            <w:r w:rsidRPr="577A705F">
              <w:rPr>
                <w:sz w:val="22"/>
                <w:szCs w:val="22"/>
              </w:rPr>
              <w:lastRenderedPageBreak/>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38DA27" w14:textId="2249BB52" w:rsidR="577A705F" w:rsidRDefault="577A705F" w:rsidP="577A705F">
            <w:pPr>
              <w:jc w:val="both"/>
            </w:pPr>
            <w:r w:rsidRPr="577A705F">
              <w:rPr>
                <w:sz w:val="22"/>
                <w:szCs w:val="22"/>
              </w:rPr>
              <w:t xml:space="preserve">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w:t>
            </w:r>
            <w:r w:rsidRPr="577A705F">
              <w:rPr>
                <w:sz w:val="22"/>
                <w:szCs w:val="22"/>
              </w:rPr>
              <w:lastRenderedPageBreak/>
              <w:t>adaptation will be built into the toolkit and reviewed during implementation</w:t>
            </w:r>
          </w:p>
        </w:tc>
      </w:tr>
      <w:tr w:rsidR="577A705F" w14:paraId="0EAB11D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8FD40EB" w14:textId="1634A553" w:rsidR="577A705F" w:rsidRDefault="577A705F" w:rsidP="577A705F">
            <w:pPr>
              <w:jc w:val="both"/>
            </w:pPr>
            <w:r w:rsidRPr="577A705F">
              <w:rPr>
                <w:b/>
                <w:bCs/>
                <w:i/>
                <w:iCs/>
                <w:sz w:val="22"/>
                <w:szCs w:val="22"/>
              </w:rPr>
              <w:lastRenderedPageBreak/>
              <w:t>Risks related to the scientific aspects</w:t>
            </w:r>
          </w:p>
        </w:tc>
      </w:tr>
      <w:tr w:rsidR="577A705F" w14:paraId="4E91922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C08E81" w14:textId="0059E148"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0657EC29" w14:textId="682B295F"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57A236C2" w14:textId="66E65223" w:rsidR="577A705F" w:rsidRDefault="577A705F" w:rsidP="577A705F">
            <w:pPr>
              <w:jc w:val="both"/>
            </w:pPr>
            <w:r w:rsidRPr="577A705F">
              <w:rPr>
                <w:b/>
                <w:bCs/>
                <w:sz w:val="22"/>
                <w:szCs w:val="22"/>
              </w:rPr>
              <w:t>Proposed risk-mitigation measures</w:t>
            </w:r>
          </w:p>
        </w:tc>
      </w:tr>
      <w:tr w:rsidR="577A705F" w14:paraId="28C5662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80491" w14:textId="2D80D1D6"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14:paraId="06610B78" w14:textId="5B56389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090A6E" w14:textId="2BB18739"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7F8490E" w14:textId="3D747FDB" w:rsidR="577A705F" w:rsidRDefault="577A705F" w:rsidP="577A705F">
            <w:pPr>
              <w:jc w:val="both"/>
            </w:pPr>
            <w:r w:rsidRPr="577A705F">
              <w:rPr>
                <w:sz w:val="22"/>
                <w:szCs w:val="22"/>
              </w:rPr>
              <w:t xml:space="preserve"> </w:t>
            </w:r>
            <w:r w:rsidRPr="577A705F">
              <w:rPr>
                <w:sz w:val="22"/>
                <w:szCs w:val="22"/>
                <w:highlight w:val="yellow"/>
              </w:rPr>
              <w:t>XXX</w:t>
            </w:r>
          </w:p>
        </w:tc>
      </w:tr>
      <w:tr w:rsidR="577A705F" w14:paraId="2FE5C4A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14EF6" w14:textId="65196B70" w:rsidR="577A705F" w:rsidRDefault="577A705F" w:rsidP="577A705F">
            <w:pPr>
              <w:jc w:val="both"/>
            </w:pPr>
            <w:r w:rsidRPr="577A705F">
              <w:rPr>
                <w:sz w:val="22"/>
                <w:szCs w:val="22"/>
              </w:rPr>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14:paraId="5332369E" w14:textId="6A288D45" w:rsidR="577A705F" w:rsidRDefault="577A705F" w:rsidP="577A705F">
            <w:pPr>
              <w:jc w:val="both"/>
            </w:pPr>
            <w:r w:rsidRPr="577A705F">
              <w:rPr>
                <w:color w:val="31849B" w:themeColor="accent5" w:themeShade="BF"/>
                <w:sz w:val="22"/>
                <w:szCs w:val="22"/>
              </w:rPr>
              <w:t>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pairs empowerment components with structural defaults. The pre-specified bundling moderation estimand in WP7 (T7.3) tests whether G1/G2 protection counteracts gradient widening across sites generating causal evidence on which configurations are equitable</w:t>
            </w:r>
            <w:r w:rsidRPr="577A705F">
              <w:t>, not just effective on average.</w:t>
            </w:r>
            <w:r w:rsidRPr="577A705F">
              <w:rPr>
                <w:color w:val="31849B" w:themeColor="accent5" w:themeShade="BF"/>
                <w:sz w:val="22"/>
                <w:szCs w:val="22"/>
              </w:rPr>
              <w:t xml:space="preserve"> </w:t>
            </w:r>
          </w:p>
          <w:p w14:paraId="78F8BD36" w14:textId="53F0DF3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38D5DA" w14:textId="3DE97BCC" w:rsidR="577A705F" w:rsidRDefault="577A705F" w:rsidP="577A705F">
            <w:pPr>
              <w:jc w:val="both"/>
            </w:pPr>
            <w:r w:rsidRPr="577A705F">
              <w:rPr>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258B874" w14:textId="795950E6" w:rsidR="577A705F" w:rsidRDefault="577A705F" w:rsidP="577A705F">
            <w:pPr>
              <w:jc w:val="both"/>
            </w:pPr>
            <w:r w:rsidRPr="577A705F">
              <w:rPr>
                <w:sz w:val="22"/>
                <w:szCs w:val="22"/>
                <w:highlight w:val="yellow"/>
              </w:rPr>
              <w:t>XXX</w:t>
            </w:r>
          </w:p>
        </w:tc>
      </w:tr>
      <w:tr w:rsidR="577A705F" w14:paraId="1265D6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D8771" w14:textId="06B26382" w:rsidR="577A705F" w:rsidRDefault="577A705F" w:rsidP="577A705F">
            <w:pPr>
              <w:jc w:val="both"/>
            </w:pPr>
            <w:r w:rsidRPr="577A705F">
              <w:rPr>
                <w:sz w:val="22"/>
                <w:szCs w:val="22"/>
              </w:rPr>
              <w:t>Registry linkage failure</w:t>
            </w:r>
          </w:p>
          <w:p w14:paraId="5957BE41" w14:textId="45F9B1E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FB0765" w14:textId="3F563507"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D99420" w14:textId="39442372" w:rsidR="577A705F" w:rsidRDefault="577A705F" w:rsidP="577A705F">
            <w:pPr>
              <w:jc w:val="both"/>
            </w:pPr>
            <w:r w:rsidRPr="577A705F">
              <w:rPr>
                <w:sz w:val="22"/>
                <w:szCs w:val="22"/>
              </w:rPr>
              <w:t xml:space="preserve">Applications initiated M3; registry data supplements rather than replaces prospectively collected primary outcomes. </w:t>
            </w:r>
          </w:p>
          <w:p w14:paraId="028542A2" w14:textId="469954AD" w:rsidR="577A705F" w:rsidRDefault="577A705F" w:rsidP="577A705F">
            <w:pPr>
              <w:jc w:val="both"/>
            </w:pPr>
            <w:r w:rsidRPr="577A705F">
              <w:rPr>
                <w:sz w:val="22"/>
                <w:szCs w:val="22"/>
              </w:rPr>
              <w:t xml:space="preserve"> </w:t>
            </w:r>
          </w:p>
        </w:tc>
      </w:tr>
      <w:tr w:rsidR="577A705F" w14:paraId="16AAE9C9"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51D88" w14:textId="54CB3F25" w:rsidR="577A705F" w:rsidRDefault="577A705F" w:rsidP="577A705F">
            <w:pPr>
              <w:jc w:val="both"/>
            </w:pPr>
            <w:r w:rsidRPr="577A705F">
              <w:rPr>
                <w:sz w:val="22"/>
                <w:szCs w:val="22"/>
              </w:rPr>
              <w:t>Follow-up attrition</w:t>
            </w:r>
          </w:p>
          <w:p w14:paraId="5483B598" w14:textId="32E923F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EADF5E0" w14:textId="4FA7E7F9"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AC44EF" w14:textId="1E8D9479"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14:paraId="39205D1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6276D" w14:textId="29684029" w:rsidR="577A705F" w:rsidRDefault="577A705F" w:rsidP="577A705F">
            <w:pPr>
              <w:jc w:val="both"/>
            </w:pPr>
            <w:r w:rsidRPr="577A705F">
              <w:rPr>
                <w:sz w:val="22"/>
                <w:szCs w:val="22"/>
              </w:rPr>
              <w:t>Policy delay disrupting natural experiments</w:t>
            </w:r>
          </w:p>
          <w:p w14:paraId="5B83185A" w14:textId="5DD2396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5179839" w14:textId="48219FB4"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4F7FC11" w14:textId="5424093F" w:rsidR="577A705F" w:rsidRDefault="577A705F" w:rsidP="577A705F">
            <w:pPr>
              <w:jc w:val="both"/>
            </w:pPr>
            <w:r w:rsidRPr="577A705F">
              <w:rPr>
                <w:sz w:val="22"/>
                <w:szCs w:val="22"/>
              </w:rPr>
              <w:t>EHNet monitors implementation timelines in real time; multiple staggered quasi-experimental sites provide redundancy</w:t>
            </w:r>
          </w:p>
        </w:tc>
      </w:tr>
      <w:tr w:rsidR="577A705F" w14:paraId="3EBF8A7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79ED3" w14:textId="73AC5E11" w:rsidR="577A705F" w:rsidRDefault="577A705F" w:rsidP="577A705F">
            <w:pPr>
              <w:jc w:val="both"/>
            </w:pPr>
            <w:r w:rsidRPr="577A705F">
              <w:rPr>
                <w:sz w:val="22"/>
                <w:szCs w:val="22"/>
              </w:rPr>
              <w:lastRenderedPageBreak/>
              <w:t>Measurement non-equivalence across countries</w:t>
            </w:r>
          </w:p>
          <w:p w14:paraId="33F5A0D1" w14:textId="2D2C7D91"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24C4E9" w14:textId="587BE065"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CDB1AA9" w14:textId="259C12DC"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14:paraId="024058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419C" w14:textId="01B19B32" w:rsidR="577A705F" w:rsidRDefault="577A705F" w:rsidP="577A705F">
            <w:pPr>
              <w:jc w:val="both"/>
            </w:pPr>
            <w:r w:rsidRPr="577A705F">
              <w:rPr>
                <w:sz w:val="22"/>
                <w:szCs w:val="22"/>
              </w:rPr>
              <w:t>Limited or biased participation of youth and stakeholders</w:t>
            </w:r>
          </w:p>
          <w:p w14:paraId="3E0EB044" w14:textId="52A8FA16"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5237FC" w14:textId="11822589"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0D0FDE2" w14:textId="03A79860"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14:paraId="250E6A5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677F2" w14:textId="661618E0" w:rsidR="577A705F" w:rsidRDefault="577A705F" w:rsidP="577A705F">
            <w:pPr>
              <w:jc w:val="both"/>
            </w:pPr>
            <w:r w:rsidRPr="577A705F">
              <w:rPr>
                <w:sz w:val="22"/>
                <w:szCs w:val="22"/>
              </w:rPr>
              <w:t xml:space="preserve">Weak integration of foresight outputs with modelling and policy tasks </w:t>
            </w:r>
          </w:p>
          <w:p w14:paraId="36A07EE4" w14:textId="0103CEFE"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4D298B9" w14:textId="4F1B3072"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7668DCA" w14:textId="13769B81"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14:paraId="459B72FB"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F16C1D" w14:textId="72BD03E8" w:rsidR="577A705F" w:rsidRDefault="577A705F" w:rsidP="577A705F">
            <w:pPr>
              <w:jc w:val="both"/>
            </w:pPr>
            <w:r w:rsidRPr="577A705F">
              <w:rPr>
                <w:sz w:val="22"/>
                <w:szCs w:val="22"/>
                <w:highlight w:val="yellow"/>
              </w:rPr>
              <w:t>Risks related to policy/modeling</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84AF3F" w14:textId="1F2EA5D8"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BC59DF" w14:textId="7A9E4C03" w:rsidR="577A705F" w:rsidRDefault="577A705F" w:rsidP="577A705F">
            <w:pPr>
              <w:jc w:val="both"/>
            </w:pPr>
            <w:r w:rsidRPr="577A705F">
              <w:rPr>
                <w:sz w:val="22"/>
                <w:szCs w:val="22"/>
              </w:rPr>
              <w:t xml:space="preserve"> </w:t>
            </w:r>
          </w:p>
        </w:tc>
      </w:tr>
    </w:tbl>
    <w:p w14:paraId="174A4D9E" w14:textId="77777777" w:rsidR="00620D17" w:rsidRPr="00A70DA2" w:rsidRDefault="00620D17" w:rsidP="00620D17">
      <w:pPr>
        <w:rPr>
          <w:color w:val="B5B5B5"/>
          <w:sz w:val="22"/>
          <w:szCs w:val="22"/>
        </w:rPr>
      </w:pPr>
    </w:p>
    <w:p w14:paraId="18906305" w14:textId="5D0EB972" w:rsidR="00620D17" w:rsidRPr="00A70DA2" w:rsidRDefault="00000000" w:rsidP="00620D17">
      <w:pPr>
        <w:rPr>
          <w:i/>
          <w:iCs/>
          <w:color w:val="1F4E79"/>
          <w:sz w:val="22"/>
          <w:szCs w:val="22"/>
        </w:rPr>
      </w:pPr>
      <w:sdt>
        <w:sdtPr>
          <w:rPr>
            <w:sz w:val="22"/>
            <w:szCs w:val="22"/>
          </w:rPr>
          <w:tag w:val="goog_rdk_47"/>
          <w:id w:val="362868405"/>
        </w:sdt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r w:rsidR="46EFF9CF" w:rsidRPr="46EFF9CF">
        <w:rPr>
          <w:b/>
          <w:bCs/>
          <w:sz w:val="22"/>
          <w:szCs w:val="22"/>
          <w:highlight w:val="yellow"/>
        </w:rPr>
        <w:t xml:space="preserve"> </w:t>
      </w:r>
    </w:p>
    <w:p w14:paraId="76336844" w14:textId="77777777" w:rsidR="00620D17" w:rsidRPr="00A70DA2" w:rsidRDefault="00620D17" w:rsidP="00620D17">
      <w:pPr>
        <w:jc w:val="both"/>
        <w:rPr>
          <w:i/>
          <w:iCs/>
          <w:color w:val="1F4E79"/>
          <w:sz w:val="22"/>
          <w:szCs w:val="22"/>
        </w:rPr>
      </w:pPr>
    </w:p>
    <w:tbl>
      <w:tblPr>
        <w:tblW w:w="10001" w:type="dxa"/>
        <w:tblLook w:val="06A0" w:firstRow="1" w:lastRow="0" w:firstColumn="1" w:lastColumn="0" w:noHBand="1" w:noVBand="1"/>
      </w:tblPr>
      <w:tblGrid>
        <w:gridCol w:w="1609"/>
        <w:gridCol w:w="660"/>
        <w:gridCol w:w="630"/>
        <w:gridCol w:w="1065"/>
        <w:gridCol w:w="795"/>
        <w:gridCol w:w="855"/>
        <w:gridCol w:w="795"/>
        <w:gridCol w:w="795"/>
        <w:gridCol w:w="781"/>
        <w:gridCol w:w="801"/>
        <w:gridCol w:w="1215"/>
      </w:tblGrid>
      <w:tr w:rsidR="00234E18" w14:paraId="73BE212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0A48A0C" w14:textId="47C7903F"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FBCEC29" w14:textId="21BFB1E6"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742F5DE" w14:textId="19884C0B"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3353521" w14:textId="58C7750C"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EDAB87D" w14:textId="2A269F0B"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5622943" w14:textId="6F5F00BD"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E6F5CAD" w14:textId="0E081A55"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460C4F6" w14:textId="53720154"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A43FEA2" w14:textId="74BAE3FA"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65BF9E3" w14:textId="0E184468"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8649E37" w14:textId="37184979" w:rsidR="4AB1970D" w:rsidRDefault="4AB1970D" w:rsidP="4AB1970D">
            <w:pPr>
              <w:jc w:val="center"/>
            </w:pPr>
            <w:r w:rsidRPr="4AB1970D">
              <w:rPr>
                <w:i/>
                <w:iCs/>
                <w:sz w:val="22"/>
                <w:szCs w:val="22"/>
              </w:rPr>
              <w:t>Total PMs</w:t>
            </w:r>
          </w:p>
        </w:tc>
      </w:tr>
      <w:tr w:rsidR="00234E18" w14:paraId="00BA86B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DA01E30" w14:textId="2061B1CB"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1B41FE8" w14:textId="19F7394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C70B843" w14:textId="33970BCF"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2948C0" w14:textId="434A7AAA"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2C5458" w14:textId="523B2EAE"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E20B1C0" w14:textId="3434D0AD"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A64B523" w14:textId="01D4CEA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923D6A" w14:textId="7EE2DCA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610D58" w14:textId="5EA49C72"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1AE1DD" w14:textId="6B9DF863"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438A858" w14:textId="09A15138" w:rsidR="4AB1970D" w:rsidRDefault="4AB1970D" w:rsidP="4AB1970D">
            <w:pPr>
              <w:jc w:val="center"/>
            </w:pPr>
            <w:r w:rsidRPr="4AB1970D">
              <w:rPr>
                <w:i/>
                <w:iCs/>
                <w:sz w:val="22"/>
                <w:szCs w:val="22"/>
              </w:rPr>
              <w:t xml:space="preserve"> </w:t>
            </w:r>
          </w:p>
        </w:tc>
      </w:tr>
      <w:tr w:rsidR="00234E18" w14:paraId="5FD6E351"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07A8920" w14:textId="448EC2F6"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6E9CDDC" w14:textId="53BD4CE4"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3A1B74" w14:textId="4AB4DFE5"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C9BAF7" w14:textId="7ED8E9F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7B9F6D" w14:textId="32734020"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960E97F" w14:textId="7D7727D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BAAE80" w14:textId="18C054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C9D93E" w14:textId="0C84A5D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92D18B0" w14:textId="08FC36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098165A" w14:textId="6293C4E0"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340F0E1" w14:textId="39551121" w:rsidR="4AB1970D" w:rsidRDefault="4AB1970D" w:rsidP="4AB1970D">
            <w:pPr>
              <w:jc w:val="center"/>
            </w:pPr>
            <w:r w:rsidRPr="4AB1970D">
              <w:rPr>
                <w:i/>
                <w:iCs/>
                <w:sz w:val="22"/>
                <w:szCs w:val="22"/>
              </w:rPr>
              <w:t xml:space="preserve"> </w:t>
            </w:r>
          </w:p>
        </w:tc>
      </w:tr>
      <w:tr w:rsidR="00234E18" w14:paraId="03FAC389"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B027B8" w14:textId="3F0CC514"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008B94" w14:textId="284D58D9"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1DA404" w14:textId="7D06071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CED7618" w14:textId="49B88A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064CB8" w14:textId="766FF0E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49AFB9" w14:textId="344533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13CD03" w14:textId="35058B9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0E361D" w14:textId="7E479110"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ABB33F" w14:textId="5D79658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C10276" w14:textId="05F0FFE2"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5215BB2" w14:textId="277A6F99" w:rsidR="4AB1970D" w:rsidRDefault="4AB1970D" w:rsidP="4AB1970D">
            <w:pPr>
              <w:jc w:val="center"/>
            </w:pPr>
            <w:r w:rsidRPr="4AB1970D">
              <w:rPr>
                <w:i/>
                <w:iCs/>
                <w:sz w:val="22"/>
                <w:szCs w:val="22"/>
              </w:rPr>
              <w:t xml:space="preserve"> </w:t>
            </w:r>
          </w:p>
        </w:tc>
      </w:tr>
      <w:tr w:rsidR="00234E18" w14:paraId="7AA2C0B6"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67BC818" w14:textId="56704E64"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AAA99D0" w14:textId="71ECEF4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D27856" w14:textId="702DC7A2"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6D69B5C" w14:textId="11CD84B5"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8B00C48" w14:textId="539668F2"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190E8D0" w14:textId="46C104F9"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5D110D" w14:textId="45B16092"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F38C6F" w14:textId="35840D9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A660E0" w14:textId="6E5E788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0B93B6" w14:textId="1FE36B59"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B848377" w14:textId="16446E7B" w:rsidR="4AB1970D" w:rsidRDefault="4AB1970D" w:rsidP="4AB1970D">
            <w:pPr>
              <w:jc w:val="center"/>
            </w:pPr>
            <w:r w:rsidRPr="4AB1970D">
              <w:rPr>
                <w:i/>
                <w:iCs/>
                <w:sz w:val="22"/>
                <w:szCs w:val="22"/>
              </w:rPr>
              <w:t xml:space="preserve"> </w:t>
            </w:r>
          </w:p>
        </w:tc>
      </w:tr>
      <w:tr w:rsidR="00234E18" w14:paraId="2A51364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81817B" w14:textId="69E746EB"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462971" w14:textId="432A5296"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9FE2D8" w14:textId="73E29BC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6C918C" w14:textId="10CEE38E"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43085A" w14:textId="52CD0A5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FFFACE" w14:textId="3BB194A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22B635C" w14:textId="17338C4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0478D80" w14:textId="6616A55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76AEFA7" w14:textId="17D14C13"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421C55E" w14:textId="202159FA"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E1F613E" w14:textId="706A9A58" w:rsidR="4AB1970D" w:rsidRDefault="4AB1970D" w:rsidP="4AB1970D">
            <w:pPr>
              <w:jc w:val="center"/>
            </w:pPr>
            <w:r w:rsidRPr="4AB1970D">
              <w:rPr>
                <w:i/>
                <w:iCs/>
                <w:sz w:val="22"/>
                <w:szCs w:val="22"/>
              </w:rPr>
              <w:t xml:space="preserve"> </w:t>
            </w:r>
          </w:p>
        </w:tc>
      </w:tr>
      <w:tr w:rsidR="00234E18" w14:paraId="4B53EFC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4C86D47" w14:textId="58F690D4"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573862" w14:textId="5C5FB8F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2C2F1E" w14:textId="002CF58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F063A7" w14:textId="7FBBF7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D49D27B" w14:textId="408B3F4F"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920DB22" w14:textId="2C1792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D93CCB" w14:textId="6458F31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A5F828" w14:textId="2E016D87"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8D0682C" w14:textId="407B66B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183AAD" w14:textId="27C2A6F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AFA7B73" w14:textId="7EE62DD3" w:rsidR="4AB1970D" w:rsidRDefault="4AB1970D" w:rsidP="4AB1970D">
            <w:pPr>
              <w:jc w:val="center"/>
            </w:pPr>
            <w:r w:rsidRPr="4AB1970D">
              <w:rPr>
                <w:i/>
                <w:iCs/>
                <w:sz w:val="22"/>
                <w:szCs w:val="22"/>
              </w:rPr>
              <w:t xml:space="preserve"> </w:t>
            </w:r>
          </w:p>
        </w:tc>
      </w:tr>
      <w:tr w:rsidR="00234E18" w14:paraId="2E44885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9DD3EC6" w14:textId="25D87C39"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9D7C60" w14:textId="3F42DE1A"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86454B" w14:textId="195958E9"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AC3D5A" w14:textId="5521DEC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40A467" w14:textId="7B720799"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ABBCC" w14:textId="487F37B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BB35C5" w14:textId="0A09D44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61FAB2D" w14:textId="1E28CAB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0E0887" w14:textId="0ED4DF0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F6D07C" w14:textId="6EC71424"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6EF87A9" w14:textId="2FAE17BF" w:rsidR="4AB1970D" w:rsidRDefault="4AB1970D" w:rsidP="4AB1970D">
            <w:pPr>
              <w:jc w:val="center"/>
            </w:pPr>
            <w:r w:rsidRPr="4AB1970D">
              <w:rPr>
                <w:i/>
                <w:iCs/>
                <w:sz w:val="22"/>
                <w:szCs w:val="22"/>
              </w:rPr>
              <w:t xml:space="preserve"> </w:t>
            </w:r>
          </w:p>
        </w:tc>
      </w:tr>
      <w:tr w:rsidR="00234E18" w14:paraId="3F473A7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A9E0EAC" w14:textId="5BED07C4"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1BFB6" w14:textId="5AFECE1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A1A56F" w14:textId="7C72DF6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A8FDCE" w14:textId="0DBBD74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31ACCE" w14:textId="0D02757B"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BD67E3F" w14:textId="0F1AAE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3A9CE6" w14:textId="16FC4C5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A72F3DB" w14:textId="15DF74C6"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D23DCA" w14:textId="7F00650D"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B60C5E" w14:textId="1A455A5B"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D9CBA92" w14:textId="44716D73" w:rsidR="4AB1970D" w:rsidRDefault="4AB1970D" w:rsidP="4AB1970D">
            <w:pPr>
              <w:jc w:val="center"/>
            </w:pPr>
            <w:r w:rsidRPr="4AB1970D">
              <w:rPr>
                <w:i/>
                <w:iCs/>
                <w:sz w:val="22"/>
                <w:szCs w:val="22"/>
              </w:rPr>
              <w:t xml:space="preserve"> </w:t>
            </w:r>
          </w:p>
        </w:tc>
      </w:tr>
      <w:tr w:rsidR="00234E18" w14:paraId="353C61AE"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9167C93" w14:textId="1A841378"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F220DD" w14:textId="6B124E0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8E5D2C" w14:textId="2627BBA6"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3D621E" w14:textId="107D1E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F27CD2" w14:textId="5A6534D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3DB53CC" w14:textId="2DF154BF"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27E723" w14:textId="254B373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3B439D" w14:textId="0C7D99DA"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EE306C" w14:textId="6234036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09CAED" w14:textId="4934053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2A3C295" w14:textId="2D4FDC47" w:rsidR="4AB1970D" w:rsidRDefault="4AB1970D" w:rsidP="4AB1970D">
            <w:pPr>
              <w:jc w:val="center"/>
            </w:pPr>
            <w:r w:rsidRPr="4AB1970D">
              <w:rPr>
                <w:i/>
                <w:iCs/>
                <w:sz w:val="22"/>
                <w:szCs w:val="22"/>
              </w:rPr>
              <w:t xml:space="preserve"> </w:t>
            </w:r>
          </w:p>
        </w:tc>
      </w:tr>
      <w:tr w:rsidR="00234E18" w14:paraId="20F3EB3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B9F16F" w14:textId="28DA2563"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19EDC7" w14:textId="18ED4BBD"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7DD58B" w14:textId="1ABCCE1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CBBEF44" w14:textId="6E2E78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97BDF1B" w14:textId="1FA21E7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424E59" w14:textId="2986C4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286C63E" w14:textId="306199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5886AE" w14:textId="2821EB52"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3CB07F" w14:textId="46F2D361"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55CBC5" w14:textId="645A532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CD3A017" w14:textId="3972FE08" w:rsidR="4AB1970D" w:rsidRDefault="4AB1970D" w:rsidP="4AB1970D">
            <w:pPr>
              <w:jc w:val="center"/>
            </w:pPr>
            <w:r w:rsidRPr="4AB1970D">
              <w:rPr>
                <w:i/>
                <w:iCs/>
                <w:sz w:val="22"/>
                <w:szCs w:val="22"/>
              </w:rPr>
              <w:t xml:space="preserve"> </w:t>
            </w:r>
          </w:p>
        </w:tc>
      </w:tr>
      <w:tr w:rsidR="00234E18" w14:paraId="16E198D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F19E1BB" w14:textId="01BB5BC1"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5D21BB" w14:textId="02A8B00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1448AB" w14:textId="21C1F9C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B23888" w14:textId="0CD87B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F720B2" w14:textId="26FBD6C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E7339AA" w14:textId="5EB32EF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071D22" w14:textId="1E5D2C4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A5C187" w14:textId="15EF103D"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0B13D48" w14:textId="6CBEB6C7"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0139E2" w14:textId="2316C5A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0C0FF34" w14:textId="025A67BA" w:rsidR="4AB1970D" w:rsidRDefault="4AB1970D" w:rsidP="4AB1970D">
            <w:pPr>
              <w:jc w:val="center"/>
            </w:pPr>
            <w:r w:rsidRPr="4AB1970D">
              <w:rPr>
                <w:i/>
                <w:iCs/>
                <w:sz w:val="22"/>
                <w:szCs w:val="22"/>
              </w:rPr>
              <w:t xml:space="preserve"> </w:t>
            </w:r>
          </w:p>
        </w:tc>
      </w:tr>
      <w:tr w:rsidR="00234E18" w14:paraId="6D36D3F4"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A2C80D7" w14:textId="0661B6E8"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D90ADC" w14:textId="2A13C22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C9203F" w14:textId="23CF6980"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598B4C" w14:textId="25888AE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C0EBA5" w14:textId="6193809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882F08" w14:textId="5111A8C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2B6CC3" w14:textId="3D3A269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C02D82" w14:textId="6CCC344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759BC4D" w14:textId="29658D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6F55CA" w14:textId="519F939D"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75CF717" w14:textId="4A026F71" w:rsidR="4AB1970D" w:rsidRDefault="4AB1970D" w:rsidP="4AB1970D">
            <w:pPr>
              <w:jc w:val="center"/>
            </w:pPr>
            <w:r w:rsidRPr="4AB1970D">
              <w:rPr>
                <w:i/>
                <w:iCs/>
                <w:sz w:val="22"/>
                <w:szCs w:val="22"/>
              </w:rPr>
              <w:t xml:space="preserve"> </w:t>
            </w:r>
          </w:p>
        </w:tc>
      </w:tr>
      <w:tr w:rsidR="00234E18" w14:paraId="2B8E79D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C3D6A25" w14:textId="56FA474B"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D3BA95" w14:textId="58909B63"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615C49" w14:textId="2A000ADB"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68F233" w14:textId="568EF6F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FA7B50" w14:textId="006ED09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B84FF9" w14:textId="025869F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D4AB83" w14:textId="44053DA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5A2D506" w14:textId="73579E2E"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D973C13" w14:textId="483BAA1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B46D16" w14:textId="5CA0626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55744A4" w14:textId="03EA4636" w:rsidR="4AB1970D" w:rsidRDefault="4AB1970D" w:rsidP="4AB1970D">
            <w:pPr>
              <w:jc w:val="center"/>
            </w:pPr>
            <w:r w:rsidRPr="4AB1970D">
              <w:rPr>
                <w:i/>
                <w:iCs/>
                <w:sz w:val="22"/>
                <w:szCs w:val="22"/>
              </w:rPr>
              <w:t xml:space="preserve"> </w:t>
            </w:r>
          </w:p>
        </w:tc>
      </w:tr>
      <w:tr w:rsidR="00234E18" w14:paraId="3BDAFC2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2B56B1B" w14:textId="7335752C"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E58EB9" w14:textId="78DF146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537FBB0" w14:textId="0F1A610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6B6B54" w14:textId="7AA2A3B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514698" w14:textId="3E251DA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4AD090" w14:textId="64A26DC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071C8A7" w14:textId="056D91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0F276F7" w14:textId="00928E45"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2B0CF1F" w14:textId="063BC32A"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209A63" w14:textId="5313CCF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1316D7D" w14:textId="3FD2CCE6" w:rsidR="4AB1970D" w:rsidRDefault="4AB1970D" w:rsidP="4AB1970D">
            <w:pPr>
              <w:jc w:val="center"/>
            </w:pPr>
            <w:r w:rsidRPr="4AB1970D">
              <w:rPr>
                <w:i/>
                <w:iCs/>
                <w:sz w:val="22"/>
                <w:szCs w:val="22"/>
              </w:rPr>
              <w:t xml:space="preserve"> </w:t>
            </w:r>
          </w:p>
        </w:tc>
      </w:tr>
      <w:tr w:rsidR="00234E18" w14:paraId="23EBDCAC"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0278429" w14:textId="4CCB9C1E"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6029DB" w14:textId="6D51392F"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1B6761" w14:textId="4E543E7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A3CC2E7" w14:textId="35401B84"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FA30FE4" w14:textId="7427AC07"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E5F7FD8" w14:textId="776ACBA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50101E9" w14:textId="029744E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BAF88B" w14:textId="5C3AB05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DF6A78A" w14:textId="2945173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84BE1B" w14:textId="3902060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298FF3" w14:textId="328C6A0A" w:rsidR="4AB1970D" w:rsidRDefault="4AB1970D" w:rsidP="4AB1970D">
            <w:pPr>
              <w:jc w:val="center"/>
            </w:pPr>
            <w:r w:rsidRPr="4AB1970D">
              <w:rPr>
                <w:i/>
                <w:iCs/>
                <w:sz w:val="22"/>
                <w:szCs w:val="22"/>
              </w:rPr>
              <w:t xml:space="preserve"> </w:t>
            </w:r>
          </w:p>
        </w:tc>
      </w:tr>
      <w:tr w:rsidR="00234E18" w14:paraId="7DC9A49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1B01421" w14:textId="6623279A"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67CBE2A" w14:textId="17BC7329"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B715BF5" w14:textId="59FEF391"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BAFD09" w14:textId="6AA932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E7BABE" w14:textId="27C4CE6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DC3F8C" w14:textId="61BFDD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2A8FF6" w14:textId="697252A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886B18" w14:textId="05E2589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99FC84" w14:textId="52A29DB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060B36" w14:textId="04EA50FC"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B9DB171" w14:textId="413FD5F1" w:rsidR="4AB1970D" w:rsidRDefault="4AB1970D" w:rsidP="4AB1970D">
            <w:pPr>
              <w:jc w:val="center"/>
            </w:pPr>
            <w:r w:rsidRPr="4AB1970D">
              <w:rPr>
                <w:i/>
                <w:iCs/>
                <w:sz w:val="22"/>
                <w:szCs w:val="22"/>
              </w:rPr>
              <w:t xml:space="preserve"> </w:t>
            </w:r>
          </w:p>
        </w:tc>
      </w:tr>
      <w:tr w:rsidR="00234E18" w14:paraId="2856481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9B6C556" w14:textId="58B1488C"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90AC1B8" w14:textId="6465C073"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DE5751B" w14:textId="6F3C34F2"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960F8B" w14:textId="1085D2BF"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2B6F44" w14:textId="0E6E53E9"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2168A0" w14:textId="6322C416"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BC07C5" w14:textId="3866D7A1"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4AD720" w14:textId="04E62904" w:rsidR="4AB1970D" w:rsidRDefault="4AB1970D" w:rsidP="4AB1970D">
            <w:pPr>
              <w:jc w:val="center"/>
            </w:pPr>
            <w:r w:rsidRPr="4AB1970D">
              <w:rPr>
                <w:b/>
                <w:bCs/>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B4A475" w14:textId="2614463F"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4A8447C" w14:textId="5A913C0C" w:rsidR="4AB1970D" w:rsidRDefault="4AB1970D" w:rsidP="4AB1970D">
            <w:pPr>
              <w:jc w:val="center"/>
            </w:pPr>
            <w:r w:rsidRPr="4AB1970D">
              <w:rPr>
                <w:b/>
                <w:bCs/>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7A84D2C" w14:textId="75FBF2A8" w:rsidR="4AB1970D" w:rsidRDefault="4AB1970D" w:rsidP="4AB1970D">
            <w:pPr>
              <w:jc w:val="center"/>
              <w:rPr>
                <w:b/>
                <w:bCs/>
                <w:i/>
                <w:iCs/>
                <w:sz w:val="22"/>
                <w:szCs w:val="22"/>
              </w:rPr>
            </w:pPr>
          </w:p>
        </w:tc>
      </w:tr>
    </w:tbl>
    <w:p w14:paraId="67C07C19" w14:textId="3A96835C"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CD6E0E"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3069C4"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CD6E0E"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938D484" w14:textId="77777777" w:rsidR="00620D17" w:rsidRPr="00A70DA2" w:rsidRDefault="00620D17" w:rsidP="3FDBF377">
            <w:pPr>
              <w:jc w:val="both"/>
              <w:rPr>
                <w:sz w:val="22"/>
                <w:szCs w:val="22"/>
              </w:rPr>
            </w:pPr>
          </w:p>
        </w:tc>
      </w:tr>
      <w:tr w:rsidR="00620D17" w:rsidRPr="00A70DA2" w14:paraId="4AB2CE59"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lastRenderedPageBreak/>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Content>
          <w:commentRangeStart w:id="83"/>
          <w:commentRangeStart w:id="84"/>
        </w:sdtContent>
      </w:sdt>
      <w:r>
        <w:rPr>
          <w:b/>
          <w:bCs/>
        </w:rPr>
        <w:t>Capacity</w:t>
      </w:r>
      <w:commentRangeStart w:id="85"/>
      <w:commentRangeEnd w:id="84"/>
      <w:r w:rsidR="0047777D">
        <w:rPr>
          <w:rStyle w:val="CommentReference"/>
          <w:b/>
          <w:bCs/>
          <w:sz w:val="24"/>
          <w:szCs w:val="24"/>
        </w:rPr>
        <w:commentReference w:id="84"/>
      </w:r>
      <w:commentRangeEnd w:id="85"/>
      <w:r w:rsidR="0047777D">
        <w:rPr>
          <w:rStyle w:val="CommentReference"/>
          <w:b/>
          <w:bCs/>
          <w:sz w:val="24"/>
          <w:szCs w:val="24"/>
        </w:rPr>
        <w:commentReference w:id="85"/>
      </w:r>
      <w:commentRangeEnd w:id="83"/>
      <w:r w:rsidR="00BF3D9A">
        <w:rPr>
          <w:rStyle w:val="CommentReference"/>
          <w:b/>
          <w:bCs/>
          <w:sz w:val="24"/>
          <w:szCs w:val="24"/>
        </w:rPr>
        <w:commentReference w:id="83"/>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organisations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26">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4 Networks (EuroHealthNet, </w:t>
      </w:r>
      <w:r w:rsidRPr="2AA9FAEE">
        <w:rPr>
          <w:color w:val="EE0000"/>
          <w:sz w:val="22"/>
          <w:szCs w:val="22"/>
          <w:lang w:val="en-US"/>
        </w:rPr>
        <w:t>European Medical Students’ Association, International Youth Health Organisation, PRESS</w:t>
      </w:r>
      <w:r w:rsidRPr="2AA9FAEE">
        <w:rPr>
          <w:sz w:val="22"/>
          <w:szCs w:val="22"/>
          <w:lang w:val="en-US"/>
        </w:rPr>
        <w:t>)</w:t>
      </w:r>
    </w:p>
    <w:p w14:paraId="7D74333C"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leGrid"/>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Contribution to: Tx.x</w:t>
            </w:r>
          </w:p>
        </w:tc>
      </w:tr>
      <w:tr w:rsidR="2E2D69F4" w14:paraId="0F005D42" w14:textId="77777777" w:rsidTr="2AA9FAEE">
        <w:trPr>
          <w:trHeight w:val="300"/>
        </w:trPr>
        <w:tc>
          <w:tcPr>
            <w:tcW w:w="1620" w:type="dxa"/>
            <w:vMerge/>
            <w:vAlign w:val="center"/>
          </w:tcPr>
          <w:p w14:paraId="0538F0BF" w14:textId="77777777" w:rsidR="00794687" w:rsidRDefault="00794687">
            <w:pPr>
              <w:rPr>
                <w:del w:id="8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Contribution to: Tx.x</w:t>
            </w:r>
          </w:p>
        </w:tc>
      </w:tr>
      <w:tr w:rsidR="2E2D69F4" w14:paraId="4C39701E" w14:textId="77777777" w:rsidTr="2AA9FAEE">
        <w:trPr>
          <w:trHeight w:val="300"/>
        </w:trPr>
        <w:tc>
          <w:tcPr>
            <w:tcW w:w="1620" w:type="dxa"/>
            <w:vMerge/>
            <w:vAlign w:val="center"/>
          </w:tcPr>
          <w:p w14:paraId="1C065DC2" w14:textId="77777777" w:rsidR="00794687" w:rsidRDefault="00794687">
            <w:pPr>
              <w:rPr>
                <w:del w:id="8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8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Contribution to: Tx.x</w:t>
            </w:r>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lastRenderedPageBreak/>
              <w:t>Contribution to: Tx.x</w:t>
            </w:r>
          </w:p>
        </w:tc>
      </w:tr>
      <w:tr w:rsidR="2E2D69F4" w14:paraId="50815186" w14:textId="77777777" w:rsidTr="2AA9FAEE">
        <w:trPr>
          <w:trHeight w:val="300"/>
        </w:trPr>
        <w:tc>
          <w:tcPr>
            <w:tcW w:w="1620" w:type="dxa"/>
            <w:vMerge/>
            <w:vAlign w:val="center"/>
          </w:tcPr>
          <w:p w14:paraId="2D1626D2" w14:textId="77777777" w:rsidR="00794687" w:rsidRDefault="00794687">
            <w:pPr>
              <w:rPr>
                <w:del w:id="8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Contribution to: Tx.x</w:t>
            </w:r>
          </w:p>
        </w:tc>
      </w:tr>
      <w:tr w:rsidR="2E2D69F4" w14:paraId="538C241A" w14:textId="77777777" w:rsidTr="2AA9FAEE">
        <w:trPr>
          <w:trHeight w:val="300"/>
        </w:trPr>
        <w:tc>
          <w:tcPr>
            <w:tcW w:w="1620" w:type="dxa"/>
            <w:vMerge/>
            <w:vAlign w:val="center"/>
          </w:tcPr>
          <w:p w14:paraId="0C215C1F" w14:textId="77777777" w:rsidR="00794687" w:rsidRDefault="00794687">
            <w:pPr>
              <w:rPr>
                <w:del w:id="9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Contribution to: Tx.x</w:t>
            </w:r>
          </w:p>
        </w:tc>
      </w:tr>
      <w:tr w:rsidR="2E2D69F4" w14:paraId="32292093" w14:textId="77777777" w:rsidTr="2AA9FAEE">
        <w:trPr>
          <w:trHeight w:val="300"/>
        </w:trPr>
        <w:tc>
          <w:tcPr>
            <w:tcW w:w="1620" w:type="dxa"/>
            <w:vMerge/>
            <w:vAlign w:val="center"/>
          </w:tcPr>
          <w:p w14:paraId="4251DC47" w14:textId="77777777" w:rsidR="00794687" w:rsidRDefault="00794687">
            <w:pPr>
              <w:rPr>
                <w:del w:id="9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Contribution to: Tx.x</w:t>
            </w:r>
          </w:p>
        </w:tc>
      </w:tr>
      <w:tr w:rsidR="2E2D69F4" w14:paraId="2EB71A43" w14:textId="77777777" w:rsidTr="2AA9FAEE">
        <w:trPr>
          <w:trHeight w:val="300"/>
        </w:trPr>
        <w:tc>
          <w:tcPr>
            <w:tcW w:w="1620" w:type="dxa"/>
            <w:vMerge/>
            <w:vAlign w:val="center"/>
          </w:tcPr>
          <w:p w14:paraId="6ED3885B" w14:textId="77777777" w:rsidR="00794687" w:rsidRDefault="00794687">
            <w:pPr>
              <w:rPr>
                <w:del w:id="9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Contribution to: Tx.x</w:t>
            </w:r>
          </w:p>
        </w:tc>
      </w:tr>
      <w:tr w:rsidR="2E2D69F4" w14:paraId="43EBCE09" w14:textId="77777777" w:rsidTr="2AA9FAEE">
        <w:trPr>
          <w:trHeight w:val="300"/>
        </w:trPr>
        <w:tc>
          <w:tcPr>
            <w:tcW w:w="1620" w:type="dxa"/>
            <w:vMerge/>
            <w:vAlign w:val="center"/>
          </w:tcPr>
          <w:p w14:paraId="417747B8" w14:textId="77777777" w:rsidR="00794687" w:rsidRDefault="00794687">
            <w:pPr>
              <w:rPr>
                <w:del w:id="9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Contribution to: Tx.x</w:t>
            </w:r>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Contribution to: Tx.x</w:t>
            </w:r>
          </w:p>
        </w:tc>
      </w:tr>
      <w:tr w:rsidR="2E2D69F4" w14:paraId="7A62692C" w14:textId="77777777" w:rsidTr="2AA9FAEE">
        <w:trPr>
          <w:trHeight w:val="300"/>
        </w:trPr>
        <w:tc>
          <w:tcPr>
            <w:tcW w:w="1620" w:type="dxa"/>
            <w:vMerge/>
            <w:vAlign w:val="center"/>
          </w:tcPr>
          <w:p w14:paraId="18B123A4" w14:textId="77777777" w:rsidR="00794687" w:rsidRDefault="00794687">
            <w:pPr>
              <w:rPr>
                <w:del w:id="9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Contribution to: Tx.x</w:t>
            </w:r>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r w:rsidRPr="2E2D69F4">
              <w:rPr>
                <w:sz w:val="22"/>
                <w:szCs w:val="22"/>
                <w:lang w:val="en-US"/>
              </w:rPr>
              <w:t>EHNet</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Contribution to: Tx.x</w:t>
            </w:r>
          </w:p>
        </w:tc>
      </w:tr>
      <w:tr w:rsidR="2E2D69F4" w14:paraId="735261D9" w14:textId="77777777" w:rsidTr="2AA9FAEE">
        <w:trPr>
          <w:trHeight w:val="300"/>
        </w:trPr>
        <w:tc>
          <w:tcPr>
            <w:tcW w:w="1620" w:type="dxa"/>
            <w:vMerge/>
            <w:vAlign w:val="center"/>
          </w:tcPr>
          <w:p w14:paraId="60EFEFDA" w14:textId="77777777" w:rsidR="00794687" w:rsidRDefault="00794687">
            <w:pPr>
              <w:rPr>
                <w:del w:id="9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Contribution to: Tx.x</w:t>
            </w:r>
          </w:p>
        </w:tc>
      </w:tr>
      <w:tr w:rsidR="2E2D69F4" w14:paraId="320A1443" w14:textId="77777777" w:rsidTr="2AA9FAEE">
        <w:trPr>
          <w:trHeight w:val="300"/>
        </w:trPr>
        <w:tc>
          <w:tcPr>
            <w:tcW w:w="1620" w:type="dxa"/>
            <w:vMerge/>
            <w:vAlign w:val="center"/>
          </w:tcPr>
          <w:p w14:paraId="3A80B333" w14:textId="77777777" w:rsidR="00794687" w:rsidRDefault="00794687">
            <w:pPr>
              <w:rPr>
                <w:del w:id="9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Contribution to: Tx.x</w:t>
            </w:r>
          </w:p>
        </w:tc>
      </w:tr>
      <w:tr w:rsidR="2E2D69F4" w14:paraId="35186DA5" w14:textId="77777777" w:rsidTr="2AA9FAEE">
        <w:trPr>
          <w:trHeight w:val="300"/>
        </w:trPr>
        <w:tc>
          <w:tcPr>
            <w:tcW w:w="1620" w:type="dxa"/>
            <w:vMerge/>
            <w:vAlign w:val="center"/>
          </w:tcPr>
          <w:p w14:paraId="47B82B1A" w14:textId="77777777" w:rsidR="00794687" w:rsidRDefault="00794687">
            <w:pPr>
              <w:rPr>
                <w:del w:id="9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Contribution to: Tx.x</w:t>
            </w:r>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r w:rsidRPr="2E2D69F4">
              <w:rPr>
                <w:b/>
                <w:bCs/>
                <w:sz w:val="21"/>
                <w:szCs w:val="21"/>
                <w:lang w:val="en-US"/>
              </w:rPr>
              <w:t>tbcd</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Contribution to: Tx.x</w:t>
            </w:r>
          </w:p>
        </w:tc>
      </w:tr>
      <w:tr w:rsidR="2E2D69F4" w14:paraId="146E4508" w14:textId="77777777" w:rsidTr="2AA9FAEE">
        <w:trPr>
          <w:trHeight w:val="300"/>
        </w:trPr>
        <w:tc>
          <w:tcPr>
            <w:tcW w:w="1620" w:type="dxa"/>
            <w:vMerge/>
            <w:vAlign w:val="center"/>
          </w:tcPr>
          <w:p w14:paraId="4B77BEAF" w14:textId="77777777" w:rsidR="00794687" w:rsidRDefault="00794687">
            <w:pPr>
              <w:rPr>
                <w:del w:id="9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Contribution to: Tx.x</w:t>
            </w:r>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14:paraId="28E4E858" w14:textId="77777777" w:rsidR="000B27D0" w:rsidRPr="006B6148"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6B6148" w:rsidRDefault="000B27D0">
      <w:pPr>
        <w:pBdr>
          <w:top w:val="nil"/>
          <w:left w:val="nil"/>
          <w:bottom w:val="nil"/>
          <w:right w:val="nil"/>
          <w:between w:val="nil"/>
        </w:pBdr>
        <w:jc w:val="both"/>
        <w:rPr>
          <w:color w:val="000000"/>
          <w:sz w:val="22"/>
          <w:szCs w:val="22"/>
        </w:rPr>
      </w:pPr>
    </w:p>
    <w:p w14:paraId="28E4E85B" w14:textId="77777777" w:rsidR="000B27D0" w:rsidRPr="006B6148" w:rsidRDefault="00132882">
      <w:pPr>
        <w:ind w:left="1275"/>
        <w:jc w:val="both"/>
        <w:rPr>
          <w:rFonts w:eastAsia="Quattrocento Sans"/>
          <w:sz w:val="22"/>
          <w:szCs w:val="22"/>
        </w:rPr>
      </w:pPr>
      <w:r w:rsidRPr="006B6148">
        <w:rPr>
          <w:rFonts w:eastAsia="Arial"/>
          <w:sz w:val="22"/>
          <w:szCs w:val="22"/>
        </w:rPr>
        <w:t> </w:t>
      </w:r>
    </w:p>
    <w:p w14:paraId="28E4E85C" w14:textId="77777777"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14:paraId="28E4E85D"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14:paraId="28E4E85E"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14:paraId="28E4E85F" w14:textId="77777777"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7"/>
      <w:footerReference w:type="default" r:id="rId28"/>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CommentText"/>
      </w:pPr>
      <w:r>
        <w:rPr>
          <w:rStyle w:val="CommentReference"/>
        </w:rPr>
        <w:annotationRef/>
      </w:r>
      <w:r>
        <w:rPr>
          <w:color w:val="000000"/>
        </w:rPr>
        <w:t>4 pages</w:t>
      </w:r>
    </w:p>
    <w:p w14:paraId="5222152E" w14:textId="77777777" w:rsidR="006071F6" w:rsidRDefault="006071F6" w:rsidP="006071F6">
      <w:pPr>
        <w:pStyle w:val="CommentText"/>
      </w:pPr>
    </w:p>
    <w:p w14:paraId="00936267" w14:textId="77777777" w:rsidR="006071F6" w:rsidRDefault="006071F6" w:rsidP="006071F6">
      <w:pPr>
        <w:pStyle w:val="CommentText"/>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3" w:author="Franco Sassi" w:date="2026-04-07T11:33:00Z" w:initials="FS">
    <w:p w14:paraId="3132B0FB" w14:textId="77777777" w:rsidR="006071F6" w:rsidRDefault="006071F6" w:rsidP="0005576B">
      <w:pPr>
        <w:pStyle w:val="CommentText"/>
      </w:pPr>
      <w:r>
        <w:rPr>
          <w:rStyle w:val="CommentReference"/>
        </w:rPr>
        <w:annotationRef/>
      </w:r>
      <w:r>
        <w:t>Arnfinn, how many pilots does PreventNCD have?</w:t>
      </w:r>
    </w:p>
  </w:comment>
  <w:comment w:id="4" w:author="Franco Sassi" w:date="2026-04-07T21:57:00Z" w:initials="FS">
    <w:p w14:paraId="00BC636E" w14:textId="77777777" w:rsidR="006071F6" w:rsidRDefault="006071F6" w:rsidP="00D751F7">
      <w:pPr>
        <w:pStyle w:val="CommentText"/>
      </w:pPr>
      <w:r>
        <w:rPr>
          <w:rStyle w:val="CommentReference"/>
        </w:rPr>
        <w:annotationRef/>
      </w:r>
      <w:r>
        <w:t>Ulloa MA, Nesrallah S, Shafafi P, et al. Designing a youth-led Dialogue Forum tool: The CO-CREATE experience. Obesity Reviews. 2023;24(S2):e13611. doi:10.1111/obr.13611</w:t>
      </w:r>
    </w:p>
  </w:comment>
  <w:comment w:id="5" w:author="Franco Sassi" w:date="2026-04-13T09:24:00Z" w:initials="FS">
    <w:p w14:paraId="651E0CF8" w14:textId="77777777" w:rsidR="000765FF" w:rsidRDefault="000765FF" w:rsidP="000765FF">
      <w:pPr>
        <w:pStyle w:val="CommentText"/>
      </w:pPr>
      <w:r>
        <w:rPr>
          <w:rStyle w:val="CommentReference"/>
        </w:rPr>
        <w:annotationRef/>
      </w:r>
      <w:r>
        <w:t>Marisa, please, check that intervention components have been correctly allocated to G1-G4 families.</w:t>
      </w:r>
    </w:p>
  </w:comment>
  <w:comment w:id="6" w:author="Franco Sassi" w:date="2026-04-11T19:00:00Z" w:initials="FS">
    <w:p w14:paraId="42CC1C2F" w14:textId="77777777" w:rsidR="00C55C39" w:rsidRDefault="00C55C39" w:rsidP="00C55C39">
      <w:pPr>
        <w:pStyle w:val="CommentText"/>
      </w:pPr>
      <w:r>
        <w:rPr>
          <w:rStyle w:val="CommentReference"/>
        </w:rPr>
        <w:annotationRef/>
      </w:r>
      <w:r>
        <w:t xml:space="preserve">Dorota, Caroline to add final paragraph on ambition in dissemination, knowledge translation and impact generation. </w:t>
      </w:r>
    </w:p>
  </w:comment>
  <w:comment w:id="7" w:author="Franco Sassi" w:date="2026-04-06T17:16:00Z" w:initials="FS">
    <w:p w14:paraId="563F348F" w14:textId="7DB099AB" w:rsidR="006071F6" w:rsidRDefault="006071F6" w:rsidP="006071F6">
      <w:pPr>
        <w:pStyle w:val="CommentText"/>
      </w:pPr>
      <w:r>
        <w:rPr>
          <w:rStyle w:val="CommentReference"/>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CommentText"/>
        <w:numPr>
          <w:ilvl w:val="0"/>
          <w:numId w:val="1"/>
        </w:numPr>
      </w:pPr>
      <w:r>
        <w:rPr>
          <w:i/>
          <w:iCs/>
          <w:color w:val="1F4E79"/>
        </w:rPr>
        <w:t xml:space="preserve">This section should be presented as a narrative. The detailed tasks and work packages are described below under ‘Implementation’. </w:t>
      </w:r>
    </w:p>
  </w:comment>
  <w:comment w:id="8" w:author="Franco Sassi" w:date="2026-04-12T18:08:00Z" w:initials="FS">
    <w:p w14:paraId="4F77B74B" w14:textId="77777777" w:rsidR="00702D1A" w:rsidRDefault="00702D1A" w:rsidP="00702D1A">
      <w:pPr>
        <w:pStyle w:val="CommentText"/>
      </w:pPr>
      <w:r>
        <w:rPr>
          <w:rStyle w:val="CommentReference"/>
        </w:rPr>
        <w:annotationRef/>
      </w:r>
      <w:r>
        <w:t>Garrido-Miguel et al. (2019)</w:t>
      </w:r>
    </w:p>
  </w:comment>
  <w:comment w:id="9" w:author="Franco Sassi" w:date="2026-04-12T18:19:00Z" w:initials="FS">
    <w:p w14:paraId="2ADDE36A" w14:textId="77777777" w:rsidR="00932B83" w:rsidRDefault="009867FD" w:rsidP="00932B83">
      <w:pPr>
        <w:pStyle w:val="CommentText"/>
      </w:pPr>
      <w:r>
        <w:rPr>
          <w:rStyle w:val="CommentReference"/>
        </w:rPr>
        <w:annotationRef/>
      </w:r>
      <w:r w:rsidR="00932B83">
        <w:t>Jack, should we include a reference?</w:t>
      </w:r>
    </w:p>
  </w:comment>
  <w:comment w:id="10" w:author="Franco Sassi" w:date="2026-04-13T08:55:00Z" w:initials="FS">
    <w:p w14:paraId="65E4426B" w14:textId="77777777" w:rsidR="00E873F4" w:rsidRDefault="00E873F4" w:rsidP="00E873F4">
      <w:pPr>
        <w:pStyle w:val="CommentText"/>
      </w:pPr>
      <w:r>
        <w:rPr>
          <w:rStyle w:val="CommentReference"/>
        </w:rPr>
        <w:annotationRef/>
      </w:r>
      <w:r>
        <w:t>Calado et al. (2017)</w:t>
      </w:r>
    </w:p>
  </w:comment>
  <w:comment w:id="11" w:author="Franco Sassi" w:date="2026-04-06T18:09:00Z" w:initials="FS">
    <w:p w14:paraId="3D336EB4" w14:textId="77777777" w:rsidR="00915F17" w:rsidRDefault="006071F6" w:rsidP="00915F17">
      <w:pPr>
        <w:pStyle w:val="CommentText"/>
      </w:pPr>
      <w:r>
        <w:rPr>
          <w:rStyle w:val="CommentReference"/>
        </w:rPr>
        <w:annotationRef/>
      </w:r>
      <w:r w:rsidR="00915F17">
        <w:t>Jeroen and team, please, update based on the latest comments received</w:t>
      </w:r>
    </w:p>
  </w:comment>
  <w:comment w:id="12" w:author="Franco Sassi" w:date="2026-04-12T22:23:00Z" w:initials="FS">
    <w:p w14:paraId="53301082" w14:textId="77777777" w:rsidR="00DD5D4C" w:rsidRDefault="00553E4E" w:rsidP="00DD5D4C">
      <w:pPr>
        <w:pStyle w:val="CommentText"/>
      </w:pPr>
      <w:r>
        <w:rPr>
          <w:rStyle w:val="CommentReference"/>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13" w:author="Franco Sassi" w:date="2026-04-12T22:23:00Z" w:initials="FS">
    <w:p w14:paraId="2091D155" w14:textId="77777777" w:rsidR="003F14B9" w:rsidRDefault="003F14B9" w:rsidP="003F14B9">
      <w:pPr>
        <w:pStyle w:val="CommentText"/>
      </w:pPr>
      <w:r>
        <w:rPr>
          <w:rStyle w:val="CommentReference"/>
        </w:rPr>
        <w:annotationRef/>
      </w:r>
      <w:r>
        <w:t>In addition to ALSPAC (which is a regional cohort - Avon), I would include the Millennium Cohort Study (MCS) which is a national cohort</w:t>
      </w:r>
    </w:p>
  </w:comment>
  <w:comment w:id="14" w:author="Franco Sassi" w:date="2026-04-12T22:04:00Z" w:initials="FS">
    <w:p w14:paraId="4735F0C3" w14:textId="006C239F" w:rsidR="008D0587" w:rsidRDefault="008D0587" w:rsidP="008D0587">
      <w:pPr>
        <w:pStyle w:val="CommentText"/>
      </w:pPr>
      <w:r>
        <w:rPr>
          <w:rStyle w:val="CommentReference"/>
        </w:rPr>
        <w:annotationRef/>
      </w:r>
      <w:r>
        <w:t>Not clear what this means</w:t>
      </w:r>
    </w:p>
  </w:comment>
  <w:comment w:id="15" w:author="Franco Sassi" w:date="2026-04-12T22:25:00Z" w:initials="FS">
    <w:p w14:paraId="3A634F32" w14:textId="77777777" w:rsidR="00D67E5F" w:rsidRDefault="00D67E5F" w:rsidP="00D67E5F">
      <w:pPr>
        <w:pStyle w:val="CommentText"/>
      </w:pPr>
      <w:r>
        <w:rPr>
          <w:rStyle w:val="CommentReference"/>
        </w:rPr>
        <w:annotationRef/>
      </w:r>
      <w:r>
        <w:t xml:space="preserve">I am not sure what this is. It’s not the UK equivalent of the EU SHARE survey, is it? </w:t>
      </w:r>
    </w:p>
  </w:comment>
  <w:comment w:id="16" w:author="Franco Sassi" w:date="2026-04-12T22:43:00Z" w:initials="FS">
    <w:p w14:paraId="6F4A36F9" w14:textId="77777777" w:rsidR="00584BB7" w:rsidRDefault="00584BB7" w:rsidP="00584BB7">
      <w:pPr>
        <w:pStyle w:val="CommentText"/>
      </w:pPr>
      <w:r>
        <w:rPr>
          <w:rStyle w:val="CommentReference"/>
        </w:rPr>
        <w:annotationRef/>
      </w:r>
      <w:r>
        <w:t>I have added this from Chin A Paw’s comments</w:t>
      </w:r>
    </w:p>
  </w:comment>
  <w:comment w:id="17" w:author="Franco Sassi" w:date="2026-04-12T22:28:00Z" w:initials="FS">
    <w:p w14:paraId="57A2666C" w14:textId="77777777" w:rsidR="00D145B9" w:rsidRDefault="006C787E" w:rsidP="00D145B9">
      <w:pPr>
        <w:pStyle w:val="CommentText"/>
      </w:pPr>
      <w:r>
        <w:rPr>
          <w:rStyle w:val="CommentReference"/>
        </w:rPr>
        <w:annotationRef/>
      </w:r>
      <w:r w:rsidR="00D145B9">
        <w:t>Jeroen, Could these be defined more clearly?</w:t>
      </w:r>
    </w:p>
  </w:comment>
  <w:comment w:id="18" w:author="Franco Sassi" w:date="2026-04-06T18:16:00Z" w:initials="FS">
    <w:p w14:paraId="7900D368" w14:textId="315DA519" w:rsidR="006071F6" w:rsidRDefault="006071F6" w:rsidP="004D7DD6">
      <w:pPr>
        <w:pStyle w:val="CommentText"/>
      </w:pPr>
      <w:r>
        <w:rPr>
          <w:rStyle w:val="CommentReference"/>
        </w:rPr>
        <w:annotationRef/>
      </w:r>
      <w:r>
        <w:t>Katja</w:t>
      </w:r>
    </w:p>
  </w:comment>
  <w:comment w:id="19" w:author="Franco Sassi" w:date="2026-04-06T18:15:00Z" w:initials="FS">
    <w:p w14:paraId="2FBB25C2" w14:textId="77777777" w:rsidR="006071F6" w:rsidRDefault="006071F6" w:rsidP="004D7DD6">
      <w:pPr>
        <w:pStyle w:val="CommentText"/>
      </w:pPr>
      <w:r>
        <w:rPr>
          <w:rStyle w:val="CommentReference"/>
        </w:rPr>
        <w:annotationRef/>
      </w:r>
      <w:r>
        <w:t>Marisa</w:t>
      </w:r>
    </w:p>
  </w:comment>
  <w:comment w:id="20" w:author="Marisa Miraldo" w:date="2026-04-12T00:34:00Z" w:initials="MM">
    <w:p w14:paraId="139FF992" w14:textId="3A7D776F" w:rsidR="006E02F8" w:rsidRDefault="006E02F8">
      <w:pPr>
        <w:pStyle w:val="CommentText"/>
      </w:pPr>
      <w:r>
        <w:rPr>
          <w:rStyle w:val="CommentReference"/>
        </w:rPr>
        <w:annotationRef/>
      </w:r>
      <w:r w:rsidRPr="42144760">
        <w:t>Have now introduced - my changes in blue.</w:t>
      </w:r>
    </w:p>
  </w:comment>
  <w:comment w:id="21" w:author="Franco Sassi" w:date="2026-04-06T17:25:00Z" w:initials="FS">
    <w:p w14:paraId="39A44963" w14:textId="77777777" w:rsidR="006071F6" w:rsidRDefault="006071F6" w:rsidP="004D7DD6">
      <w:pPr>
        <w:pStyle w:val="CommentText"/>
      </w:pPr>
      <w:r>
        <w:rPr>
          <w:rStyle w:val="CommentReference"/>
        </w:rPr>
        <w:annotationRef/>
      </w:r>
      <w:r>
        <w:t>This section should include a narrative description of each of the intervention components (4 for the 12-18 age group; 3 for the 19-25 age group)</w:t>
      </w:r>
    </w:p>
  </w:comment>
  <w:comment w:id="22" w:author="Franco Sassi" w:date="2026-04-08T16:18:00Z" w:initials="FS">
    <w:p w14:paraId="6EA0207F" w14:textId="77777777" w:rsidR="006071F6" w:rsidRDefault="006071F6" w:rsidP="003F475D">
      <w:pPr>
        <w:pStyle w:val="CommentText"/>
      </w:pPr>
      <w:r>
        <w:rPr>
          <w:rStyle w:val="CommentReference"/>
        </w:rPr>
        <w:annotationRef/>
      </w:r>
      <w:hyperlink r:id="rId1" w:history="1">
        <w:r w:rsidRPr="00C736DC">
          <w:rPr>
            <w:rStyle w:val="Hyperlink"/>
          </w:rPr>
          <w:t>content</w:t>
        </w:r>
      </w:hyperlink>
      <w:r>
        <w:t xml:space="preserve"> </w:t>
      </w:r>
    </w:p>
  </w:comment>
  <w:comment w:id="23" w:author="Franco Sassi" w:date="2026-04-08T16:21:00Z" w:initials="FS">
    <w:p w14:paraId="100B978F" w14:textId="77777777" w:rsidR="006071F6" w:rsidRDefault="006071F6" w:rsidP="00AD5A05">
      <w:pPr>
        <w:pStyle w:val="CommentText"/>
      </w:pPr>
      <w:r>
        <w:rPr>
          <w:rStyle w:val="CommentReference"/>
        </w:rPr>
        <w:annotationRef/>
      </w:r>
      <w:hyperlink r:id="rId2" w:history="1">
        <w:r w:rsidRPr="005E3E8E">
          <w:rPr>
            <w:rStyle w:val="Hyperlink"/>
          </w:rPr>
          <w:t>Health literacy development is central to the prevention and control of non-communicable diseases - PMC</w:t>
        </w:r>
      </w:hyperlink>
      <w:r>
        <w:t xml:space="preserve"> </w:t>
      </w:r>
    </w:p>
  </w:comment>
  <w:comment w:id="24" w:author="Franco Sassi" w:date="2026-04-08T16:33:00Z" w:initials="FS">
    <w:p w14:paraId="27C20053" w14:textId="77777777" w:rsidR="006071F6" w:rsidRDefault="006071F6" w:rsidP="00D27978">
      <w:pPr>
        <w:pStyle w:val="CommentText"/>
      </w:pPr>
      <w:r>
        <w:rPr>
          <w:rStyle w:val="CommentReference"/>
        </w:rPr>
        <w:annotationRef/>
      </w:r>
      <w:r>
        <w:t>Robert, is this revision acceptable?</w:t>
      </w:r>
    </w:p>
  </w:comment>
  <w:comment w:id="25" w:author="Franco Sassi" w:date="2026-04-08T16:38:00Z" w:initials="FS">
    <w:p w14:paraId="58932C8B" w14:textId="77777777" w:rsidR="006071F6" w:rsidRDefault="006071F6" w:rsidP="00C61B84">
      <w:pPr>
        <w:pStyle w:val="CommentText"/>
      </w:pPr>
      <w:r>
        <w:rPr>
          <w:rStyle w:val="CommentReference"/>
        </w:rPr>
        <w:annotationRef/>
      </w:r>
      <w:r>
        <w:t>Robert, I am keen to emphasise the delivery by medical students. Is the participation of qualified health professionals (doctors) essential? Could we drop this here?</w:t>
      </w:r>
    </w:p>
  </w:comment>
  <w:comment w:id="26" w:author="Sassi, Franco" w:date="2026-04-12T10:58:00Z" w:initials="FS">
    <w:p w14:paraId="6F3CBAFB" w14:textId="77777777" w:rsidR="00346617" w:rsidRDefault="00346617" w:rsidP="00346617">
      <w:pPr>
        <w:pStyle w:val="CommentText"/>
      </w:pPr>
      <w:r>
        <w:rPr>
          <w:rStyle w:val="CommentReference"/>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14:paraId="07DE2D4B" w14:textId="77777777" w:rsidR="00346617" w:rsidRDefault="00346617" w:rsidP="00346617">
      <w:pPr>
        <w:pStyle w:val="CommentText"/>
      </w:pPr>
    </w:p>
    <w:p w14:paraId="717C3E54"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27" w:author="Sassi, Franco" w:date="2026-04-12T10:59:00Z" w:initials="FS">
    <w:p w14:paraId="46702389" w14:textId="77777777" w:rsidR="00346617" w:rsidRDefault="00346617" w:rsidP="00346617">
      <w:pPr>
        <w:pStyle w:val="CommentText"/>
      </w:pPr>
      <w:r>
        <w:rPr>
          <w:rStyle w:val="CommentReference"/>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link"/>
            <w:highlight w:val="white"/>
          </w:rPr>
          <w:t>https://doi.org/10.1057/s41599-019-0279-9</w:t>
        </w:r>
      </w:hyperlink>
    </w:p>
    <w:p w14:paraId="571024E5" w14:textId="77777777" w:rsidR="00346617" w:rsidRDefault="00346617" w:rsidP="00346617">
      <w:pPr>
        <w:pStyle w:val="CommentText"/>
      </w:pPr>
    </w:p>
    <w:p w14:paraId="21645523" w14:textId="77777777" w:rsidR="00346617" w:rsidRDefault="00346617" w:rsidP="00346617">
      <w:pPr>
        <w:pStyle w:val="CommentText"/>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28" w:author="Franco Sassi" w:date="2026-04-12T11:06:00Z" w:initials="FS">
    <w:p w14:paraId="52DBE99D" w14:textId="77777777" w:rsidR="004A7C20" w:rsidRDefault="004A7C20" w:rsidP="004A7C20">
      <w:pPr>
        <w:pStyle w:val="CommentText"/>
      </w:pPr>
      <w:r>
        <w:rPr>
          <w:rStyle w:val="CommentReference"/>
        </w:rPr>
        <w:annotationRef/>
      </w:r>
      <w:r>
        <w:t>Cited before:</w:t>
      </w:r>
    </w:p>
    <w:p w14:paraId="48D01DE0" w14:textId="77777777" w:rsidR="004A7C20" w:rsidRDefault="004A7C20" w:rsidP="004A7C20">
      <w:pPr>
        <w:pStyle w:val="CommentText"/>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29" w:author="Sassi, Franco" w:date="2026-04-12T11:00:00Z" w:initials="FS">
    <w:p w14:paraId="2122E16E" w14:textId="77777777" w:rsidR="00346617" w:rsidRDefault="00346617" w:rsidP="00346617">
      <w:pPr>
        <w:pStyle w:val="CommentText"/>
      </w:pPr>
      <w:r>
        <w:rPr>
          <w:rStyle w:val="CommentReference"/>
        </w:rPr>
        <w:annotationRef/>
      </w:r>
      <w:r>
        <w:rPr>
          <w:color w:val="000000"/>
        </w:rPr>
        <w:t>Guath M and Nygren T (2022) Civic Online Reasoning Among Adults: An Empirical Evaluation of a Prescriptive Theory and Its Correlates. Front. Educ. 7:721731. doi: 10.3389/feduc.2022.721731</w:t>
      </w:r>
    </w:p>
  </w:comment>
  <w:comment w:id="30" w:author="Sassi, Franco" w:date="2026-04-12T11:01:00Z" w:initials="FS">
    <w:p w14:paraId="522EF7E6" w14:textId="77777777" w:rsidR="00346617" w:rsidRDefault="00346617" w:rsidP="00346617">
      <w:pPr>
        <w:pStyle w:val="CommentText"/>
      </w:pPr>
      <w:r>
        <w:rPr>
          <w:rStyle w:val="CommentReference"/>
        </w:rPr>
        <w:annotationRef/>
      </w:r>
      <w:r>
        <w:t>Cited before:</w:t>
      </w:r>
    </w:p>
    <w:p w14:paraId="6EE92292" w14:textId="77777777" w:rsidR="00346617" w:rsidRDefault="00346617" w:rsidP="00346617">
      <w:pPr>
        <w:pStyle w:val="CommentText"/>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link"/>
            <w:highlight w:val="white"/>
          </w:rPr>
          <w:t>https://doi.org/10.1057/s41599-019-0279-9</w:t>
        </w:r>
      </w:hyperlink>
    </w:p>
  </w:comment>
  <w:comment w:id="31" w:author="Sassi, Franco" w:date="2026-04-12T11:02:00Z" w:initials="FS">
    <w:p w14:paraId="00E02A16" w14:textId="77777777" w:rsidR="00346617" w:rsidRDefault="00346617" w:rsidP="00346617">
      <w:pPr>
        <w:pStyle w:val="CommentText"/>
      </w:pPr>
      <w:r>
        <w:rPr>
          <w:rStyle w:val="CommentReference"/>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32" w:author="Sassi, Franco" w:date="2026-04-12T11:03:00Z" w:initials="FS">
    <w:p w14:paraId="32BB48F6" w14:textId="77777777" w:rsidR="00346617" w:rsidRDefault="00346617" w:rsidP="00346617">
      <w:pPr>
        <w:pStyle w:val="CommentText"/>
      </w:pPr>
      <w:r>
        <w:rPr>
          <w:rStyle w:val="CommentReference"/>
        </w:rPr>
        <w:annotationRef/>
      </w:r>
      <w:r>
        <w:t>Cited before:</w:t>
      </w:r>
    </w:p>
    <w:p w14:paraId="55EADD55" w14:textId="77777777"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33" w:author="Franco Sassi" w:date="2026-04-09T23:01:00Z" w:initials="FS">
    <w:p w14:paraId="2120B9C6" w14:textId="77777777" w:rsidR="006071F6" w:rsidRDefault="006071F6" w:rsidP="00417BE5">
      <w:pPr>
        <w:pStyle w:val="CommentText"/>
      </w:pPr>
      <w:r>
        <w:rPr>
          <w:rStyle w:val="CommentReference"/>
        </w:rPr>
        <w:annotationRef/>
      </w:r>
      <w:r>
        <w:t>Can we claim this? Do we have references?</w:t>
      </w:r>
    </w:p>
  </w:comment>
  <w:comment w:id="34" w:author="Franco Sassi" w:date="2026-04-09T22:45:00Z" w:initials="FS">
    <w:p w14:paraId="7F839C45" w14:textId="77777777" w:rsidR="006071F6" w:rsidRDefault="006071F6" w:rsidP="00314EA8">
      <w:pPr>
        <w:pStyle w:val="CommentText"/>
      </w:pPr>
      <w:r>
        <w:rPr>
          <w:rStyle w:val="CommentReference"/>
        </w:rPr>
        <w:annotationRef/>
      </w:r>
      <w:r>
        <w:t>Dorota, Caroline, we need to mention the EHNet Health Promoting Schools network here. Any elements that need to be added to the list in the description of this intervention component?</w:t>
      </w:r>
    </w:p>
  </w:comment>
  <w:comment w:id="35" w:author="Franco Sassi" w:date="2026-04-09T22:04:00Z" w:initials="FS">
    <w:p w14:paraId="770EFDDF" w14:textId="77777777" w:rsidR="006071F6" w:rsidRDefault="006071F6" w:rsidP="005C64C9">
      <w:pPr>
        <w:pStyle w:val="CommentText"/>
      </w:pPr>
      <w:r>
        <w:rPr>
          <w:rStyle w:val="CommentReference"/>
        </w:rPr>
        <w:annotationRef/>
      </w:r>
      <w:r>
        <w:t>Obesity Reviews special issue on policies</w:t>
      </w:r>
    </w:p>
  </w:comment>
  <w:comment w:id="36" w:author="Franco Sassi" w:date="2026-04-09T22:15:00Z" w:initials="FS">
    <w:p w14:paraId="152E4921" w14:textId="77777777" w:rsidR="006071F6" w:rsidRDefault="006071F6" w:rsidP="00CA29C5">
      <w:pPr>
        <w:pStyle w:val="CommentText"/>
      </w:pPr>
      <w:r>
        <w:rPr>
          <w:rStyle w:val="CommentReference"/>
        </w:rPr>
        <w:annotationRef/>
      </w:r>
      <w:r>
        <w:t>WHO Guidelines; Durao et al systematic review</w:t>
      </w:r>
    </w:p>
  </w:comment>
  <w:comment w:id="37" w:author="Franco Sassi" w:date="2026-04-12T23:27:00Z" w:initials="FS">
    <w:p w14:paraId="3BE72BDA" w14:textId="77777777" w:rsidR="00E24DC0" w:rsidRDefault="00E24DC0" w:rsidP="00E24DC0">
      <w:pPr>
        <w:pStyle w:val="CommentText"/>
      </w:pPr>
      <w:r>
        <w:rPr>
          <w:rStyle w:val="CommentReference"/>
        </w:rPr>
        <w:annotationRef/>
      </w:r>
      <w:r>
        <w:t>Matej, please, review and refine, if possible</w:t>
      </w:r>
    </w:p>
  </w:comment>
  <w:comment w:id="38" w:author="Franco Sassi" w:date="2026-04-06T17:30:00Z" w:initials="FS">
    <w:p w14:paraId="2BB826DE" w14:textId="6CCBA227" w:rsidR="006071F6" w:rsidRDefault="006071F6" w:rsidP="006A4039">
      <w:pPr>
        <w:pStyle w:val="CommentText"/>
      </w:pPr>
      <w:r>
        <w:rPr>
          <w:rStyle w:val="CommentReference"/>
        </w:rPr>
        <w:annotationRef/>
      </w:r>
      <w:r>
        <w:t>Add description of implementation plan for each of the countries listed below</w:t>
      </w:r>
    </w:p>
  </w:comment>
  <w:comment w:id="39" w:author="Franco Sassi" w:date="2026-04-12T11:46:00Z" w:initials="FS">
    <w:p w14:paraId="6239FC5C" w14:textId="77777777" w:rsidR="000654EA" w:rsidRDefault="000654EA" w:rsidP="000654EA">
      <w:pPr>
        <w:pStyle w:val="CommentText"/>
      </w:pPr>
      <w:r>
        <w:rPr>
          <w:rStyle w:val="CommentReference"/>
        </w:rPr>
        <w:annotationRef/>
      </w:r>
      <w:r>
        <w:t>Daniel, Stephanie, please add details of where and how the 12-18 intervention will be delivered, similar to other descriptions in this section.</w:t>
      </w:r>
    </w:p>
  </w:comment>
  <w:comment w:id="40" w:author="Franco Sassi" w:date="2026-04-13T13:22:00Z" w:initials="FS">
    <w:p w14:paraId="7C54A01F" w14:textId="77777777" w:rsidR="00DF367E" w:rsidRDefault="00DF367E" w:rsidP="00DF367E">
      <w:pPr>
        <w:pStyle w:val="CommentText"/>
      </w:pPr>
      <w:r>
        <w:rPr>
          <w:rStyle w:val="CommentReference"/>
        </w:rPr>
        <w:annotationRef/>
      </w:r>
      <w:r>
        <w:t>Nadica, Sanja, please, review</w:t>
      </w:r>
    </w:p>
  </w:comment>
  <w:comment w:id="41" w:author="Franco Sassi" w:date="2026-04-13T13:22:00Z" w:initials="FS">
    <w:p w14:paraId="28F698F8" w14:textId="77777777" w:rsidR="00825C3C" w:rsidRDefault="00825C3C" w:rsidP="00825C3C">
      <w:pPr>
        <w:pStyle w:val="CommentText"/>
      </w:pPr>
      <w:r>
        <w:rPr>
          <w:rStyle w:val="CommentReference"/>
        </w:rPr>
        <w:annotationRef/>
      </w:r>
      <w:r>
        <w:t>Arnfinn, please, review</w:t>
      </w:r>
    </w:p>
  </w:comment>
  <w:comment w:id="42" w:author="Franco Sassi" w:date="2026-04-11T12:39:00Z" w:initials="FS">
    <w:p w14:paraId="52B7EF1C" w14:textId="77777777" w:rsidR="006071F6" w:rsidRDefault="006071F6">
      <w:pPr>
        <w:pStyle w:val="CommentText"/>
      </w:pPr>
      <w:r>
        <w:rPr>
          <w:rStyle w:val="CommentReference"/>
        </w:rPr>
        <w:annotationRef/>
      </w:r>
      <w:hyperlink r:id="rId5" w:history="1">
        <w:r w:rsidRPr="0072680C">
          <w:rPr>
            <w:rStyle w:val="Hyperlink"/>
            <w:lang w:val="en-US"/>
          </w:rPr>
          <w:t>https://www.helsedirektoratet.no/retningslinjer/helsestasjons-og-skolehelsetjenesten</w:t>
        </w:r>
      </w:hyperlink>
    </w:p>
  </w:comment>
  <w:comment w:id="43" w:author="Franco Sassi" w:date="2026-04-11T12:41:00Z" w:initials="FS">
    <w:p w14:paraId="755CE48D" w14:textId="77777777" w:rsidR="006071F6" w:rsidRDefault="006071F6">
      <w:pPr>
        <w:pStyle w:val="CommentText"/>
      </w:pPr>
      <w:r>
        <w:rPr>
          <w:rStyle w:val="CommentReference"/>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44" w:author="Franco Sassi" w:date="2026-04-11T12:42:00Z" w:initials="FS">
    <w:p w14:paraId="07B8FE32" w14:textId="77777777" w:rsidR="006071F6" w:rsidRDefault="006071F6">
      <w:pPr>
        <w:pStyle w:val="CommentText"/>
      </w:pPr>
      <w:r>
        <w:rPr>
          <w:rStyle w:val="CommentReference"/>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45" w:author="Franco Sassi" w:date="2026-04-12T11:48:00Z" w:initials="FS">
    <w:p w14:paraId="3A22F428" w14:textId="77777777" w:rsidR="0006379D" w:rsidRDefault="0006379D" w:rsidP="0006379D">
      <w:pPr>
        <w:pStyle w:val="CommentText"/>
      </w:pPr>
      <w:r>
        <w:rPr>
          <w:rStyle w:val="CommentReference"/>
        </w:rPr>
        <w:annotationRef/>
      </w:r>
      <w:r>
        <w:t>Mojca, Monika, Katja, please, add details of the intervention in Slovenia, similar to other descriptions provided in this section.</w:t>
      </w:r>
    </w:p>
  </w:comment>
  <w:comment w:id="46" w:author="Franco Sassi" w:date="2026-04-13T13:23:00Z" w:initials="FS">
    <w:p w14:paraId="69AB4887" w14:textId="77777777" w:rsidR="00AC40FE" w:rsidRDefault="00AC40FE" w:rsidP="00AC40FE">
      <w:pPr>
        <w:pStyle w:val="CommentText"/>
      </w:pPr>
      <w:r>
        <w:rPr>
          <w:rStyle w:val="CommentReference"/>
        </w:rPr>
        <w:annotationRef/>
      </w:r>
      <w:r>
        <w:t>Anna, Olga, please, review</w:t>
      </w:r>
    </w:p>
  </w:comment>
  <w:comment w:id="47" w:author="Franco Sassi" w:date="2026-04-12T12:11:00Z" w:initials="FS">
    <w:p w14:paraId="74B904D5" w14:textId="77777777" w:rsidR="00723199" w:rsidRDefault="00723199" w:rsidP="00723199">
      <w:pPr>
        <w:pStyle w:val="CommentText"/>
      </w:pPr>
      <w:r>
        <w:rPr>
          <w:rStyle w:val="CommentReference"/>
        </w:rPr>
        <w:annotationRef/>
      </w:r>
      <w:r>
        <w:t>Daniel, Stephanie, please add details of where and how the 19-25 intervention will be delivered, similar to other descriptions in this section.</w:t>
      </w:r>
    </w:p>
  </w:comment>
  <w:comment w:id="48" w:author="Franco Sassi" w:date="2026-04-12T11:49:00Z" w:initials="FS">
    <w:p w14:paraId="72A68642" w14:textId="29D08EEF" w:rsidR="00062C4F" w:rsidRDefault="00062C4F" w:rsidP="00062C4F">
      <w:pPr>
        <w:pStyle w:val="CommentText"/>
      </w:pPr>
      <w:r>
        <w:rPr>
          <w:rStyle w:val="CommentReference"/>
        </w:rPr>
        <w:annotationRef/>
      </w:r>
      <w:r>
        <w:t>Dominik, Malgorzata, please, add details of the intervention in Poland, similar to those provided for other countries in this section.</w:t>
      </w:r>
    </w:p>
  </w:comment>
  <w:comment w:id="49" w:author="Franco Sassi" w:date="2026-04-13T13:23:00Z" w:initials="FS">
    <w:p w14:paraId="1855FE9C" w14:textId="77777777" w:rsidR="008A0731" w:rsidRDefault="008A0731" w:rsidP="008A0731">
      <w:pPr>
        <w:pStyle w:val="CommentText"/>
      </w:pPr>
      <w:r>
        <w:rPr>
          <w:rStyle w:val="CommentReference"/>
        </w:rPr>
        <w:annotationRef/>
      </w:r>
      <w:r>
        <w:t>Ane, Irati, please, review</w:t>
      </w:r>
    </w:p>
  </w:comment>
  <w:comment w:id="50" w:author="Franco Sassi" w:date="2026-04-13T09:44:00Z" w:initials="FS">
    <w:p w14:paraId="23DF051B" w14:textId="77777777" w:rsidR="0033057E" w:rsidRDefault="0033057E" w:rsidP="0033057E">
      <w:pPr>
        <w:pStyle w:val="CommentText"/>
      </w:pPr>
      <w:r>
        <w:rPr>
          <w:rStyle w:val="CommentReference"/>
        </w:rPr>
        <w:annotationRef/>
      </w:r>
      <w:r>
        <w:t>Franco to add</w:t>
      </w:r>
    </w:p>
  </w:comment>
  <w:comment w:id="51" w:author="Franco Sassi" w:date="2026-04-13T09:44:00Z" w:initials="FS">
    <w:p w14:paraId="653D6757" w14:textId="4FA1D8B3" w:rsidR="0033057E" w:rsidRDefault="0033057E" w:rsidP="0033057E">
      <w:pPr>
        <w:pStyle w:val="CommentText"/>
      </w:pPr>
      <w:r>
        <w:rPr>
          <w:rStyle w:val="CommentReference"/>
        </w:rPr>
        <w:annotationRef/>
      </w:r>
      <w:r>
        <w:t>Franco to add</w:t>
      </w:r>
    </w:p>
  </w:comment>
  <w:comment w:id="52" w:author="Franco Sassi" w:date="2026-04-13T13:24:00Z" w:initials="FS">
    <w:p w14:paraId="490129DB" w14:textId="77777777" w:rsidR="00E601AF" w:rsidRDefault="00E601AF" w:rsidP="00E601AF">
      <w:pPr>
        <w:pStyle w:val="CommentText"/>
      </w:pPr>
      <w:r>
        <w:rPr>
          <w:rStyle w:val="CommentReference"/>
        </w:rPr>
        <w:annotationRef/>
      </w:r>
      <w:r>
        <w:t>To be shortened and incorporated into evaluation section</w:t>
      </w:r>
    </w:p>
  </w:comment>
  <w:comment w:id="53" w:author="Franco Sassi" w:date="2026-04-06T18:56:00Z" w:initials="FS">
    <w:p w14:paraId="16C01DAB" w14:textId="6ACB89AE" w:rsidR="006071F6" w:rsidRDefault="006071F6" w:rsidP="0052668E">
      <w:pPr>
        <w:pStyle w:val="CommentText"/>
      </w:pPr>
      <w:r>
        <w:rPr>
          <w:rStyle w:val="CommentReference"/>
        </w:rPr>
        <w:annotationRef/>
      </w:r>
      <w:r>
        <w:t>Franco/Jack to add component on policy simulation</w:t>
      </w:r>
    </w:p>
  </w:comment>
  <w:comment w:id="54" w:author="Jack Olney" w:date="2026-04-12T19:40:00Z" w:initials="JO">
    <w:p w14:paraId="64D0C419" w14:textId="77777777" w:rsidR="00F50537" w:rsidRDefault="00F50537" w:rsidP="00F50537">
      <w:r>
        <w:rPr>
          <w:rStyle w:val="CommentReference"/>
        </w:rPr>
        <w:annotationRef/>
      </w:r>
      <w:r>
        <w:rPr>
          <w:sz w:val="20"/>
          <w:szCs w:val="20"/>
          <w:lang w:eastAsia="ja-JP"/>
        </w:rPr>
        <w:t>Done.</w:t>
      </w:r>
    </w:p>
  </w:comment>
  <w:comment w:id="55" w:author="Franco Sassi" w:date="2026-04-06T18:57:00Z" w:initials="FS">
    <w:p w14:paraId="633ED673" w14:textId="77777777" w:rsidR="001D74FB" w:rsidRDefault="006071F6" w:rsidP="001D74FB">
      <w:pPr>
        <w:pStyle w:val="CommentText"/>
      </w:pPr>
      <w:r>
        <w:rPr>
          <w:rStyle w:val="CommentReference"/>
        </w:rPr>
        <w:annotationRef/>
      </w:r>
      <w:r w:rsidR="001D74FB">
        <w:t>Dorota, Caroline, please, add</w:t>
      </w:r>
    </w:p>
  </w:comment>
  <w:comment w:id="57" w:author="Franco Sassi" w:date="2026-04-10T12:29:00Z" w:initials="FS">
    <w:p w14:paraId="7CB5F5DB" w14:textId="06D1B015" w:rsidR="006071F6" w:rsidRDefault="006071F6" w:rsidP="00342C8E">
      <w:pPr>
        <w:pStyle w:val="CommentText"/>
      </w:pPr>
      <w:r>
        <w:rPr>
          <w:rStyle w:val="CommentReference"/>
        </w:rPr>
        <w:annotationRef/>
      </w:r>
      <w:r>
        <w:rPr>
          <w:i/>
          <w:iCs/>
          <w:color w:val="1F4E79"/>
        </w:rPr>
        <w:t>Describe any national or international research and innovation activities whose results will feed into the project, and how that link will be established</w:t>
      </w:r>
    </w:p>
  </w:comment>
  <w:comment w:id="56" w:author="Franco Sassi" w:date="2026-04-13T13:26:00Z" w:initials="FS">
    <w:p w14:paraId="449B5A18" w14:textId="77777777" w:rsidR="006169BF" w:rsidRDefault="006169BF" w:rsidP="006169BF">
      <w:pPr>
        <w:pStyle w:val="CommentText"/>
      </w:pPr>
      <w:r>
        <w:rPr>
          <w:rStyle w:val="CommentReference"/>
        </w:rPr>
        <w:annotationRef/>
      </w:r>
      <w:r>
        <w:t>Jeroen, is there anything we can include in this section about OBCT? Anything from Chin A Paw or Tanja?</w:t>
      </w:r>
    </w:p>
  </w:comment>
  <w:comment w:id="58" w:author="Loredana Marmora" w:date="2026-04-07T09:55:00Z" w:initials="LM">
    <w:p w14:paraId="6BA5CAF7" w14:textId="6B2C9FE3" w:rsidR="006071F6" w:rsidRDefault="006071F6" w:rsidP="006071F6">
      <w:pPr>
        <w:pStyle w:val="CommentText"/>
      </w:pPr>
      <w:r>
        <w:rPr>
          <w:rStyle w:val="CommentReference"/>
        </w:rPr>
        <w:annotationRef/>
      </w:r>
      <w:r>
        <w:rPr>
          <w:b/>
          <w:bCs/>
          <w:i/>
          <w:iCs/>
        </w:rPr>
        <w:t>Coordinate this section with “Consortium as a whole”</w:t>
      </w:r>
    </w:p>
    <w:p w14:paraId="52686209" w14:textId="77777777" w:rsidR="006071F6" w:rsidRDefault="006071F6" w:rsidP="006071F6">
      <w:pPr>
        <w:pStyle w:val="CommentText"/>
      </w:pPr>
    </w:p>
    <w:p w14:paraId="0985DA4D" w14:textId="77777777" w:rsidR="006071F6" w:rsidRDefault="006071F6" w:rsidP="006071F6">
      <w:pPr>
        <w:pStyle w:val="CommentText"/>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59" w:author="Loredana Marmora" w:date="2026-04-07T09:57:00Z" w:initials="LM">
    <w:p w14:paraId="6F146614" w14:textId="77777777" w:rsidR="006071F6" w:rsidRDefault="006071F6">
      <w:pPr>
        <w:pStyle w:val="CommentText"/>
      </w:pPr>
      <w:r>
        <w:rPr>
          <w:rStyle w:val="CommentReference"/>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60" w:author="Loredana Marmora" w:date="2026-04-07T09:58:00Z" w:initials="LM">
    <w:p w14:paraId="7C9D109D" w14:textId="77777777" w:rsidR="006071F6" w:rsidRDefault="006071F6" w:rsidP="006071F6">
      <w:pPr>
        <w:pStyle w:val="CommentText"/>
      </w:pPr>
      <w:r>
        <w:rPr>
          <w:rStyle w:val="CommentReference"/>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CommentText"/>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CommentText"/>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CommentText"/>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CommentText"/>
      </w:pPr>
    </w:p>
  </w:comment>
  <w:comment w:id="61" w:author="Franco Sassi" w:date="2026-04-07T12:06:00Z" w:initials="FS">
    <w:p w14:paraId="1AE9AEBE" w14:textId="77777777" w:rsidR="006071F6" w:rsidRDefault="006071F6" w:rsidP="006071F6">
      <w:pPr>
        <w:pStyle w:val="CommentText"/>
      </w:pPr>
      <w:r>
        <w:rPr>
          <w:rStyle w:val="CommentReference"/>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CommentText"/>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CommentText"/>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CommentText"/>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CommentText"/>
      </w:pPr>
      <w:r>
        <w:rPr>
          <w:i/>
          <w:iCs/>
          <w:color w:val="1F4E79"/>
        </w:rPr>
        <w:t xml:space="preserve">For guidance on open science practices and research data management, please refer to the relevant section of the </w:t>
      </w:r>
      <w:hyperlink r:id="rId7" w:history="1">
        <w:r w:rsidRPr="00304B09">
          <w:rPr>
            <w:rStyle w:val="Hyperlink"/>
            <w:i/>
            <w:iCs/>
          </w:rPr>
          <w:t>HE Programme Guide</w:t>
        </w:r>
      </w:hyperlink>
      <w:r>
        <w:rPr>
          <w:i/>
          <w:iCs/>
          <w:color w:val="1F4E79"/>
        </w:rPr>
        <w:t xml:space="preserve"> on the Funding &amp; Tenders Portal.</w:t>
      </w:r>
    </w:p>
  </w:comment>
  <w:comment w:id="62" w:author="Giovanna Giuffrè" w:date="2026-04-07T11:24:00Z" w:initials="GG">
    <w:p w14:paraId="7EBC0595" w14:textId="77777777" w:rsidR="006071F6" w:rsidRDefault="006071F6" w:rsidP="005B33BC">
      <w:pPr>
        <w:pStyle w:val="CommentText"/>
        <w:rPr>
          <w:rFonts w:ascii="Calibri" w:hAnsi="Calibri"/>
          <w:lang w:val="en-US" w:eastAsia="en-US"/>
        </w:rPr>
      </w:pPr>
      <w:r>
        <w:rPr>
          <w:rStyle w:val="CommentReference"/>
        </w:rPr>
        <w:annotationRef/>
      </w:r>
      <w:r>
        <w:t>To be added links with JA and programmes</w:t>
      </w:r>
    </w:p>
  </w:comment>
  <w:comment w:id="63"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64"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65" w:author="Jack Olney" w:date="2026-04-09T17:14:00Z" w:initials="JO">
    <w:p w14:paraId="0B490D56" w14:textId="77777777" w:rsidR="0009277E" w:rsidRDefault="0009277E" w:rsidP="0009277E">
      <w:r>
        <w:rPr>
          <w:rStyle w:val="CommentReference"/>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67" w:author="Vrijkotte, T. (Tanja)" w:date="2026-04-10T11:15:00Z" w:initials="TV">
    <w:p w14:paraId="0E5A4AC0" w14:textId="77777777" w:rsidR="00134339" w:rsidRDefault="00134339">
      <w:pPr>
        <w:pStyle w:val="CommentText"/>
      </w:pPr>
      <w:r>
        <w:rPr>
          <w:rStyle w:val="CommentReference"/>
        </w:rPr>
        <w:annotationRef/>
      </w:r>
      <w:r>
        <w:t>I would add some info on intersectionality if there is space .</w:t>
      </w:r>
    </w:p>
    <w:p w14:paraId="38F2524F" w14:textId="77777777" w:rsidR="00134339" w:rsidRDefault="00134339">
      <w:pPr>
        <w:pStyle w:val="CommentText"/>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68" w:author="Vrijkotte, T. (Tanja)" w:date="2026-04-10T11:21:00Z" w:initials="TV">
    <w:p w14:paraId="434C8122" w14:textId="77777777" w:rsidR="00134339" w:rsidRDefault="00134339">
      <w:pPr>
        <w:pStyle w:val="CommentText"/>
      </w:pPr>
      <w:r>
        <w:rPr>
          <w:rStyle w:val="CommentReference"/>
        </w:rPr>
        <w:annotationRef/>
      </w:r>
      <w:r>
        <w:t xml:space="preserve">Or start with a review to identify knowledge gaps, which will subsequently be addressed through secondary analyses of cohort data/surveys </w:t>
      </w:r>
    </w:p>
  </w:comment>
  <w:comment w:id="69" w:author="jeroen lakerveld" w:date="2026-04-08T10:58:00Z" w:initials="jl">
    <w:p w14:paraId="6902C66C" w14:textId="77777777" w:rsidR="00134339" w:rsidRDefault="00134339">
      <w:r>
        <w:rPr>
          <w:rStyle w:val="CommentReference"/>
        </w:rPr>
        <w:annotationRef/>
      </w:r>
      <w:r>
        <w:rPr>
          <w:sz w:val="20"/>
          <w:szCs w:val="20"/>
        </w:rPr>
        <w:t>NIJZ to refine</w:t>
      </w:r>
    </w:p>
  </w:comment>
  <w:comment w:id="71" w:author="Bragg, Marie" w:date="2026-04-10T18:04:00Z" w:initials="MB">
    <w:p w14:paraId="2A830B9B" w14:textId="77777777" w:rsidR="00134339" w:rsidRDefault="00134339">
      <w:pPr>
        <w:pStyle w:val="CommentText"/>
      </w:pPr>
      <w:r>
        <w:rPr>
          <w:rStyle w:val="CommentReference"/>
        </w:rPr>
        <w:annotationRef/>
      </w:r>
      <w:r>
        <w:t>I added ‘existing’ because gambling is an official type of addiction but screen time is emerging.</w:t>
      </w:r>
    </w:p>
  </w:comment>
  <w:comment w:id="70" w:author="jeroen lakerveld" w:date="2026-04-08T11:01:00Z" w:initials="jl">
    <w:p w14:paraId="00610225" w14:textId="77777777" w:rsidR="00134339" w:rsidRDefault="00134339">
      <w:r>
        <w:rPr>
          <w:rStyle w:val="CommentReference"/>
        </w:rPr>
        <w:annotationRef/>
      </w:r>
      <w:r>
        <w:rPr>
          <w:sz w:val="20"/>
          <w:szCs w:val="20"/>
        </w:rPr>
        <w:t>NYU to refine</w:t>
      </w:r>
    </w:p>
  </w:comment>
  <w:comment w:id="72" w:author="jeroen lakerveld" w:date="2026-04-08T11:01:00Z" w:initials="jl">
    <w:p w14:paraId="249BE7D6" w14:textId="77777777" w:rsidR="00134339" w:rsidRDefault="00134339">
      <w:r>
        <w:rPr>
          <w:rStyle w:val="CommentReference"/>
        </w:rPr>
        <w:annotationRef/>
      </w:r>
      <w:r>
        <w:rPr>
          <w:sz w:val="20"/>
          <w:szCs w:val="20"/>
        </w:rPr>
        <w:t>ICL to refine</w:t>
      </w:r>
    </w:p>
  </w:comment>
  <w:comment w:id="73" w:author="Marisa Miraldo" w:date="2026-04-11T23:06:00Z" w:initials="MM">
    <w:p w14:paraId="2E9A1037" w14:textId="28AB894A" w:rsidR="003B1B14" w:rsidRDefault="003B1B14">
      <w:pPr>
        <w:pStyle w:val="CommentText"/>
      </w:pPr>
      <w:r>
        <w:rPr>
          <w:rStyle w:val="CommentReference"/>
        </w:rPr>
        <w:annotationRef/>
      </w:r>
      <w:r w:rsidRPr="19206293">
        <w:t>@Franco I would prefer being involved in this one rather than the one below, this would fit nicely with the proposal shared</w:t>
      </w:r>
    </w:p>
  </w:comment>
  <w:comment w:id="74" w:author="Loredana Marmora" w:date="2026-04-13T13:02:00Z" w:initials="LM">
    <w:p w14:paraId="3DD3ECD1" w14:textId="7A8806BB" w:rsidR="00BF5D92" w:rsidRDefault="00BF5D92">
      <w:pPr>
        <w:pStyle w:val="CommentText"/>
      </w:pPr>
      <w:r>
        <w:rPr>
          <w:rStyle w:val="CommentReference"/>
        </w:rPr>
        <w:annotationRef/>
      </w:r>
      <w:r w:rsidRPr="2200ACB2">
        <w:t>@NIJZ team: this is the first version provided of WP description. Please revise it taking into account the new version of the proposal</w:t>
      </w:r>
    </w:p>
  </w:comment>
  <w:comment w:id="76"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75"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77" w:author="Loredana Marmora" w:date="2026-04-13T13:03:00Z" w:initials="LM">
    <w:p w14:paraId="53F5CA69" w14:textId="0518F000" w:rsidR="002C43F6" w:rsidRDefault="002C43F6">
      <w:pPr>
        <w:pStyle w:val="CommentText"/>
      </w:pPr>
      <w:r>
        <w:rPr>
          <w:rStyle w:val="CommentReference"/>
        </w:rPr>
        <w:annotationRef/>
      </w:r>
      <w:r w:rsidRPr="407CE07B">
        <w:t>@NIJZ team: please provide deliverable, milestone and risks related to WP6 activities</w:t>
      </w:r>
    </w:p>
  </w:comment>
  <w:comment w:id="78" w:author="Jack Olney" w:date="1900-01-01T00:00:00Z" w:initials="JO">
    <w:p w14:paraId="51EDCE2F" w14:textId="383CC21F" w:rsidR="00E53BD0" w:rsidRDefault="00E53BD0">
      <w:pPr>
        <w:pStyle w:val="CommentText"/>
      </w:pPr>
      <w:r>
        <w:rPr>
          <w:rStyle w:val="CommentReference"/>
        </w:rPr>
        <w:annotationRef/>
      </w:r>
      <w:r w:rsidRPr="32430848">
        <w:t>Can this come before the modelling? It feels like T8.3 needs to be before T8.2</w:t>
      </w:r>
    </w:p>
  </w:comment>
  <w:comment w:id="79" w:author="Giovanna Giuffre" w:date="2026-04-13T13:18:00Z" w:initials="GG">
    <w:p w14:paraId="58BFF9A4" w14:textId="73C49F48" w:rsidR="008506FB" w:rsidRDefault="008506FB">
      <w:pPr>
        <w:pStyle w:val="CommentText"/>
      </w:pPr>
      <w:r>
        <w:rPr>
          <w:rStyle w:val="CommentReference"/>
        </w:rPr>
        <w:annotationRef/>
      </w:r>
      <w:r w:rsidRPr="1B2E4B0F">
        <w:t>done!</w:t>
      </w:r>
    </w:p>
  </w:comment>
  <w:comment w:id="80"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81" w:author="Loredana Marmora" w:date="2026-04-13T13:06:00Z" w:initials="LM">
    <w:p w14:paraId="310E9E36" w14:textId="5AAB5CAF" w:rsidR="00EA0362" w:rsidRDefault="00EA0362">
      <w:pPr>
        <w:pStyle w:val="CommentText"/>
      </w:pPr>
      <w:r>
        <w:rPr>
          <w:rStyle w:val="CommentReference"/>
        </w:rPr>
        <w:annotationRef/>
      </w:r>
      <w:r w:rsidRPr="55731EB4">
        <w:t>@WP LEADERS: please revise and complete the deliverable table according to the task desciption</w:t>
      </w:r>
    </w:p>
  </w:comment>
  <w:comment w:id="82" w:author="Loredana Marmora" w:date="2026-04-13T13:07:00Z" w:initials="LM">
    <w:p w14:paraId="14261A61" w14:textId="682CF29D" w:rsidR="00EA0362" w:rsidRDefault="00EA0362">
      <w:pPr>
        <w:pStyle w:val="CommentText"/>
      </w:pPr>
      <w:r>
        <w:rPr>
          <w:rStyle w:val="CommentReference"/>
        </w:rPr>
        <w:annotationRef/>
      </w:r>
      <w:r w:rsidRPr="3E18AB74">
        <w:t>@WP LEADERS: please revise and complete the milestone table according to the task desciption</w:t>
      </w:r>
    </w:p>
  </w:comment>
  <w:comment w:id="84"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5"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3"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132B0FB" w15:done="0"/>
  <w15:commentEx w15:paraId="00BC636E" w15:done="0"/>
  <w15:commentEx w15:paraId="651E0CF8" w15:done="0"/>
  <w15:commentEx w15:paraId="42CC1C2F" w15:done="0"/>
  <w15:commentEx w15:paraId="51D03FFB" w15:done="0"/>
  <w15:commentEx w15:paraId="4F77B74B" w15:done="0"/>
  <w15:commentEx w15:paraId="2ADDE36A"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7900D368" w15:done="0"/>
  <w15:commentEx w15:paraId="2FBB25C2" w15:done="0"/>
  <w15:commentEx w15:paraId="139FF992" w15:paraIdParent="2FBB25C2" w15:done="0"/>
  <w15:commentEx w15:paraId="39A44963" w15:done="0"/>
  <w15:commentEx w15:paraId="6EA0207F" w15:done="0"/>
  <w15:commentEx w15:paraId="100B978F" w15:done="0"/>
  <w15:commentEx w15:paraId="27C20053" w15:done="0"/>
  <w15:commentEx w15:paraId="58932C8B"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F839C45" w15:done="0"/>
  <w15:commentEx w15:paraId="770EFDDF" w15:done="0"/>
  <w15:commentEx w15:paraId="152E4921" w15:done="0"/>
  <w15:commentEx w15:paraId="3BE72BDA" w15:done="0"/>
  <w15:commentEx w15:paraId="2BB826DE" w15:done="0"/>
  <w15:commentEx w15:paraId="6239FC5C" w15:done="0"/>
  <w15:commentEx w15:paraId="7C54A01F"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23DF051B" w15:done="0"/>
  <w15:commentEx w15:paraId="653D6757" w15:done="0"/>
  <w15:commentEx w15:paraId="490129DB" w15:done="0"/>
  <w15:commentEx w15:paraId="16C01DAB" w15:done="0"/>
  <w15:commentEx w15:paraId="64D0C419" w15:paraIdParent="16C01DAB" w15:done="0"/>
  <w15:commentEx w15:paraId="633ED673" w15:done="0"/>
  <w15:commentEx w15:paraId="7CB5F5DB" w15:done="0"/>
  <w15:commentEx w15:paraId="449B5A18" w15:done="0"/>
  <w15:commentEx w15:paraId="0985DA4D" w15:done="0"/>
  <w15:commentEx w15:paraId="6F146614" w15:done="0"/>
  <w15:commentEx w15:paraId="3FEDA542" w15:done="0"/>
  <w15:commentEx w15:paraId="727146F4" w15:done="0"/>
  <w15:commentEx w15:paraId="7EBC0595" w15:done="0"/>
  <w15:commentEx w15:paraId="0000064E" w15:done="0"/>
  <w15:commentEx w15:paraId="70B088E1" w15:done="0"/>
  <w15:commentEx w15:paraId="648ED928" w15:done="0"/>
  <w15:commentEx w15:paraId="38F2524F" w15:done="0"/>
  <w15:commentEx w15:paraId="434C8122" w15:done="0"/>
  <w15:commentEx w15:paraId="6902C66C" w15:done="0"/>
  <w15:commentEx w15:paraId="2A830B9B" w15:done="0"/>
  <w15:commentEx w15:paraId="00610225" w15:done="0"/>
  <w15:commentEx w15:paraId="249BE7D6" w15:done="0"/>
  <w15:commentEx w15:paraId="2E9A1037" w15:done="0"/>
  <w15:commentEx w15:paraId="3DD3ECD1" w15:done="0"/>
  <w15:commentEx w15:paraId="28E57CB2" w15:done="0"/>
  <w15:commentEx w15:paraId="06ED8818" w15:done="0"/>
  <w15:commentEx w15:paraId="53F5CA69"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2853AFB8" w16cex:dateUtc="2026-04-07T19:57:00Z"/>
  <w16cex:commentExtensible w16cex:durableId="3C1BB267" w16cex:dateUtc="2026-04-13T07:24:00Z"/>
  <w16cex:commentExtensible w16cex:durableId="523E4B04" w16cex:dateUtc="2026-04-11T17:00:00Z"/>
  <w16cex:commentExtensible w16cex:durableId="60EC0432" w16cex:dateUtc="2026-04-06T15:16:00Z"/>
  <w16cex:commentExtensible w16cex:durableId="37DA0EF9" w16cex:dateUtc="2026-04-12T16:08:00Z"/>
  <w16cex:commentExtensible w16cex:durableId="163430AD" w16cex:dateUtc="2026-04-12T16:19: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2353ECE0" w16cex:dateUtc="2026-04-06T16:16:00Z"/>
  <w16cex:commentExtensible w16cex:durableId="38A66301" w16cex:dateUtc="2026-04-06T16:15:00Z"/>
  <w16cex:commentExtensible w16cex:durableId="6AE7106A" w16cex:dateUtc="2026-04-11T23:34: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59B63EE7" w16cex:dateUtc="2026-04-12T21:27:00Z"/>
  <w16cex:commentExtensible w16cex:durableId="63C2170F" w16cex:dateUtc="2026-04-06T15:30:00Z"/>
  <w16cex:commentExtensible w16cex:durableId="067E520C" w16cex:dateUtc="2026-04-12T09:46:00Z"/>
  <w16cex:commentExtensible w16cex:durableId="49172BAF" w16cex:dateUtc="2026-04-13T11:22: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3F26E0F7" w16cex:dateUtc="2026-04-06T16:57:00Z"/>
  <w16cex:commentExtensible w16cex:durableId="47443665" w16cex:dateUtc="2026-04-10T11:29:00Z"/>
  <w16cex:commentExtensible w16cex:durableId="2E6F6AE6" w16cex:dateUtc="2026-04-13T11:26: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53746C7D" w16cex:dateUtc="2026-04-11T22:06:00Z"/>
  <w16cex:commentExtensible w16cex:durableId="4852D158" w16cex:dateUtc="2026-04-13T11:02:00Z"/>
  <w16cex:commentExtensible w16cex:durableId="34A2DB3E" w16cex:dateUtc="2026-04-13T11:0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132B0FB" w16cid:durableId="4D1BEA02"/>
  <w16cid:commentId w16cid:paraId="00BC636E" w16cid:durableId="2853AFB8"/>
  <w16cid:commentId w16cid:paraId="651E0CF8" w16cid:durableId="3C1BB267"/>
  <w16cid:commentId w16cid:paraId="42CC1C2F" w16cid:durableId="523E4B04"/>
  <w16cid:commentId w16cid:paraId="51D03FFB" w16cid:durableId="60EC0432"/>
  <w16cid:commentId w16cid:paraId="4F77B74B" w16cid:durableId="37DA0EF9"/>
  <w16cid:commentId w16cid:paraId="2ADDE36A" w16cid:durableId="163430AD"/>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7900D368" w16cid:durableId="2353ECE0"/>
  <w16cid:commentId w16cid:paraId="2FBB25C2" w16cid:durableId="38A66301"/>
  <w16cid:commentId w16cid:paraId="139FF992" w16cid:durableId="6AE7106A"/>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F839C45" w16cid:durableId="7C575516"/>
  <w16cid:commentId w16cid:paraId="770EFDDF" w16cid:durableId="7FECE29D"/>
  <w16cid:commentId w16cid:paraId="152E4921" w16cid:durableId="20497D52"/>
  <w16cid:commentId w16cid:paraId="3BE72BDA" w16cid:durableId="59B63EE7"/>
  <w16cid:commentId w16cid:paraId="2BB826DE" w16cid:durableId="63C2170F"/>
  <w16cid:commentId w16cid:paraId="6239FC5C" w16cid:durableId="067E520C"/>
  <w16cid:commentId w16cid:paraId="7C54A01F" w16cid:durableId="49172BAF"/>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633ED673" w16cid:durableId="3F26E0F7"/>
  <w16cid:commentId w16cid:paraId="7CB5F5DB" w16cid:durableId="47443665"/>
  <w16cid:commentId w16cid:paraId="449B5A18" w16cid:durableId="2E6F6AE6"/>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E9A1037" w16cid:durableId="53746C7D"/>
  <w16cid:commentId w16cid:paraId="3DD3ECD1" w16cid:durableId="4852D158"/>
  <w16cid:commentId w16cid:paraId="28E57CB2" w16cid:durableId="4096FCD3"/>
  <w16cid:commentId w16cid:paraId="06ED8818" w16cid:durableId="6FC09FB5"/>
  <w16cid:commentId w16cid:paraId="53F5CA69" w16cid:durableId="34A2DB3E"/>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45322" w14:textId="77777777" w:rsidR="002F0739" w:rsidRDefault="002F0739">
      <w:r>
        <w:separator/>
      </w:r>
    </w:p>
  </w:endnote>
  <w:endnote w:type="continuationSeparator" w:id="0">
    <w:p w14:paraId="159A609E" w14:textId="77777777" w:rsidR="002F0739" w:rsidRDefault="002F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quot;Times New Roman&quot;, 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7B02A85-A6D3-4A8E-B8B2-703134537AA6}"/>
    <w:embedBold r:id="rId2" w:fontKey="{64F2F06A-A035-4C66-8DC6-1D3D80B87C7D}"/>
  </w:font>
  <w:font w:name="Aptos">
    <w:charset w:val="00"/>
    <w:family w:val="swiss"/>
    <w:pitch w:val="variable"/>
    <w:sig w:usb0="20000287" w:usb1="00000003" w:usb2="00000000" w:usb3="00000000" w:csb0="0000019F" w:csb1="00000000"/>
    <w:embedRegular r:id="rId3" w:fontKey="{B0D35ACD-6649-48B1-A60F-6964C8BEB086}"/>
  </w:font>
  <w:font w:name="Cambria">
    <w:panose1 w:val="02040503050406030204"/>
    <w:charset w:val="00"/>
    <w:family w:val="roman"/>
    <w:pitch w:val="variable"/>
    <w:sig w:usb0="E00006FF" w:usb1="420024FF" w:usb2="02000000" w:usb3="00000000" w:csb0="0000019F" w:csb1="00000000"/>
    <w:embedRegular r:id="rId4" w:fontKey="{C9D2C50D-FA62-486F-B4CE-8AD635D0F83E}"/>
    <w:embedBold r:id="rId5" w:fontKey="{A445A7F3-B289-47A8-988E-980E35AAC47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FC260E10-A506-413A-BC0B-8400A2E712A5}"/>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7" w:fontKey="{F067E7E1-397F-4896-98CE-2BB91F17522D}"/>
  </w:font>
  <w:font w:name="Quattrocento Sans">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CF538" w14:textId="77777777" w:rsidR="002F0739" w:rsidRDefault="002F0739">
      <w:r>
        <w:separator/>
      </w:r>
    </w:p>
  </w:footnote>
  <w:footnote w:type="continuationSeparator" w:id="0">
    <w:p w14:paraId="180A51DB" w14:textId="77777777" w:rsidR="002F0739" w:rsidRDefault="002F0739">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F7B"/>
    <w:rsid w:val="000E5FFF"/>
    <w:rsid w:val="000E612B"/>
    <w:rsid w:val="000E67A0"/>
    <w:rsid w:val="000E6A67"/>
    <w:rsid w:val="000E6B0E"/>
    <w:rsid w:val="000E6C54"/>
    <w:rsid w:val="000E6D95"/>
    <w:rsid w:val="000E6F3B"/>
    <w:rsid w:val="000E6F68"/>
    <w:rsid w:val="000E710A"/>
    <w:rsid w:val="000F065B"/>
    <w:rsid w:val="000F18B6"/>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A6F"/>
    <w:rsid w:val="00227EFD"/>
    <w:rsid w:val="00227F87"/>
    <w:rsid w:val="00227FE0"/>
    <w:rsid w:val="002306B1"/>
    <w:rsid w:val="00230DB5"/>
    <w:rsid w:val="00230F5A"/>
    <w:rsid w:val="0023131D"/>
    <w:rsid w:val="00231365"/>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52D7"/>
    <w:rsid w:val="00236380"/>
    <w:rsid w:val="00236541"/>
    <w:rsid w:val="00236713"/>
    <w:rsid w:val="00236966"/>
    <w:rsid w:val="002372EC"/>
    <w:rsid w:val="002375BC"/>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39"/>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CEB"/>
    <w:rsid w:val="00496D76"/>
    <w:rsid w:val="004971A1"/>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BC"/>
    <w:rsid w:val="005C6F1C"/>
    <w:rsid w:val="005C75DB"/>
    <w:rsid w:val="005C774E"/>
    <w:rsid w:val="005C7848"/>
    <w:rsid w:val="005D009D"/>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6E2"/>
    <w:rsid w:val="00654A91"/>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DEA"/>
    <w:rsid w:val="006F021A"/>
    <w:rsid w:val="006F05B3"/>
    <w:rsid w:val="006F09AD"/>
    <w:rsid w:val="006F1CDE"/>
    <w:rsid w:val="006F2F7F"/>
    <w:rsid w:val="006F31DB"/>
    <w:rsid w:val="006F33D3"/>
    <w:rsid w:val="006F341F"/>
    <w:rsid w:val="006F3E37"/>
    <w:rsid w:val="006F4518"/>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2BA"/>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7D8"/>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55F"/>
    <w:rsid w:val="007E6A06"/>
    <w:rsid w:val="007E7914"/>
    <w:rsid w:val="007E7989"/>
    <w:rsid w:val="007F0893"/>
    <w:rsid w:val="007F0B30"/>
    <w:rsid w:val="007F0C44"/>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92C"/>
    <w:rsid w:val="00821DF3"/>
    <w:rsid w:val="00822C7A"/>
    <w:rsid w:val="00822DE9"/>
    <w:rsid w:val="00823157"/>
    <w:rsid w:val="0082317D"/>
    <w:rsid w:val="008231B4"/>
    <w:rsid w:val="00823B95"/>
    <w:rsid w:val="00825143"/>
    <w:rsid w:val="00825C3C"/>
    <w:rsid w:val="00826170"/>
    <w:rsid w:val="008271BE"/>
    <w:rsid w:val="0082761F"/>
    <w:rsid w:val="008279FE"/>
    <w:rsid w:val="00827FD7"/>
    <w:rsid w:val="00830007"/>
    <w:rsid w:val="00830010"/>
    <w:rsid w:val="00830326"/>
    <w:rsid w:val="008305B6"/>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F0"/>
    <w:rsid w:val="008D0FC4"/>
    <w:rsid w:val="008D1204"/>
    <w:rsid w:val="008D1CE3"/>
    <w:rsid w:val="008D2113"/>
    <w:rsid w:val="008D2287"/>
    <w:rsid w:val="008D26F6"/>
    <w:rsid w:val="008D27E4"/>
    <w:rsid w:val="008D2944"/>
    <w:rsid w:val="008D3307"/>
    <w:rsid w:val="008D3D70"/>
    <w:rsid w:val="008D42C5"/>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AC4"/>
    <w:rsid w:val="009F5D2C"/>
    <w:rsid w:val="00A00424"/>
    <w:rsid w:val="00A00A42"/>
    <w:rsid w:val="00A00BE4"/>
    <w:rsid w:val="00A0183A"/>
    <w:rsid w:val="00A018DB"/>
    <w:rsid w:val="00A0265A"/>
    <w:rsid w:val="00A0363E"/>
    <w:rsid w:val="00A04510"/>
    <w:rsid w:val="00A051B6"/>
    <w:rsid w:val="00A05B52"/>
    <w:rsid w:val="00A071B0"/>
    <w:rsid w:val="00A07D43"/>
    <w:rsid w:val="00A104E8"/>
    <w:rsid w:val="00A1058E"/>
    <w:rsid w:val="00A10758"/>
    <w:rsid w:val="00A10B01"/>
    <w:rsid w:val="00A10E46"/>
    <w:rsid w:val="00A110EA"/>
    <w:rsid w:val="00A113B6"/>
    <w:rsid w:val="00A122BE"/>
    <w:rsid w:val="00A12364"/>
    <w:rsid w:val="00A1237A"/>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100FD"/>
    <w:rsid w:val="00B101D7"/>
    <w:rsid w:val="00B10921"/>
    <w:rsid w:val="00B1147C"/>
    <w:rsid w:val="00B115F5"/>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48"/>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AD1"/>
    <w:rsid w:val="00CB58BA"/>
    <w:rsid w:val="00CB5F7D"/>
    <w:rsid w:val="00CB62CD"/>
    <w:rsid w:val="00CB640A"/>
    <w:rsid w:val="00CB6A40"/>
    <w:rsid w:val="00CB6BAD"/>
    <w:rsid w:val="00CB7066"/>
    <w:rsid w:val="00CB7BEA"/>
    <w:rsid w:val="00CB7E02"/>
    <w:rsid w:val="00CB7E75"/>
    <w:rsid w:val="00CC012C"/>
    <w:rsid w:val="00CC0A07"/>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6E7"/>
    <w:rsid w:val="00D57E2D"/>
    <w:rsid w:val="00D60004"/>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20A"/>
    <w:rsid w:val="00E4282D"/>
    <w:rsid w:val="00E4427C"/>
    <w:rsid w:val="00E44F49"/>
    <w:rsid w:val="00E45AC2"/>
    <w:rsid w:val="00E45C1B"/>
    <w:rsid w:val="00E46367"/>
    <w:rsid w:val="00E463C8"/>
    <w:rsid w:val="00E46616"/>
    <w:rsid w:val="00E46959"/>
    <w:rsid w:val="00E46E19"/>
    <w:rsid w:val="00E478DC"/>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5FCE"/>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6CC57D37-A055-4C6C-A3D7-1E755A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pPr>
      <w:ind w:left="833"/>
      <w:outlineLvl w:val="4"/>
    </w:pPr>
    <w:rPr>
      <w:b/>
      <w:bCs/>
    </w:rPr>
  </w:style>
  <w:style w:type="paragraph" w:styleId="Heading6">
    <w:name w:val="heading 6"/>
    <w:basedOn w:val="Normal"/>
    <w:next w:val="Normal"/>
    <w:uiPriority w:val="9"/>
    <w:semiHidden/>
    <w:unhideWhenUsed/>
    <w:qFormat/>
    <w:pPr>
      <w:ind w:left="833"/>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48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Pr>
  </w:style>
  <w:style w:type="paragraph" w:styleId="CommentText">
    <w:name w:val="annotation text"/>
    <w:basedOn w:val="Normal"/>
    <w:link w:val="CommentTextChar"/>
    <w:uiPriority w:val="99"/>
    <w:unhideWhenUsed/>
    <w:rPr>
      <w:sz w:val="20"/>
      <w:szCs w:val="20"/>
      <w:lang w:eastAsia="ja-JP"/>
    </w:rPr>
  </w:style>
  <w:style w:type="character" w:customStyle="1" w:styleId="CommentTextChar">
    <w:name w:val="Comment Text Char"/>
    <w:basedOn w:val="DefaultParagraphFont"/>
    <w:link w:val="CommentText"/>
    <w:uiPriority w:val="99"/>
    <w:rPr>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16D56"/>
    <w:rPr>
      <w:b/>
      <w:bCs/>
    </w:rPr>
  </w:style>
  <w:style w:type="character" w:customStyle="1" w:styleId="CommentSubjectChar">
    <w:name w:val="Comment Subject Char"/>
    <w:basedOn w:val="CommentTextChar"/>
    <w:link w:val="CommentSubject"/>
    <w:uiPriority w:val="99"/>
    <w:semiHidden/>
    <w:rsid w:val="00116D56"/>
    <w:rPr>
      <w:b/>
      <w:bCs/>
      <w:sz w:val="20"/>
      <w:szCs w:val="20"/>
      <w:lang w:eastAsia="ja-JP"/>
    </w:r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
    <w:rPr>
      <w:lang w:eastAsia="ja-JP"/>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
    <w:rPr>
      <w:lang w:eastAsia="ja-JP"/>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styleId="UnresolvedMention">
    <w:name w:val="Unresolved Mention"/>
    <w:basedOn w:val="DefaultParagraphFont"/>
    <w:uiPriority w:val="99"/>
    <w:semiHidden/>
    <w:unhideWhenUsed/>
    <w:rsid w:val="00D97FB0"/>
    <w:rPr>
      <w:color w:val="605E5C"/>
      <w:shd w:val="clear" w:color="auto" w:fill="E1DFDD"/>
    </w:rPr>
  </w:style>
  <w:style w:type="character" w:styleId="PageNumber">
    <w:name w:val="page number"/>
    <w:basedOn w:val="DefaultParagraphFont"/>
    <w:uiPriority w:val="99"/>
    <w:semiHidden/>
    <w:unhideWhenUsed/>
    <w:rsid w:val="006071F6"/>
  </w:style>
  <w:style w:type="table" w:customStyle="1" w:styleId="Style1">
    <w:name w:val="Style1"/>
    <w:basedOn w:val="TableProfessional"/>
    <w:uiPriority w:val="99"/>
    <w:rsid w:val="006071F6"/>
    <w:rPr>
      <w:rFonts w:asciiTheme="minorHAnsi" w:eastAsiaTheme="minorHAnsi" w:hAnsiTheme="minorHAnsi" w:cstheme="minorBidi"/>
      <w:kern w:val="2"/>
      <w:sz w:val="20"/>
      <w:szCs w:val="20"/>
      <w:lang w:val="it-IT" w:eastAsia="en-US"/>
      <w14:ligatures w14:val="standardContextual"/>
    </w:rP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otnoteReference">
    <w:name w:val="footnote reference"/>
    <w:uiPriority w:val="99"/>
    <w:semiHidden/>
    <w:unhideWhenUsed/>
    <w:rsid w:val="00F71D98"/>
    <w:rPr>
      <w:vertAlign w:val="superscript"/>
    </w:rPr>
  </w:style>
  <w:style w:type="paragraph" w:styleId="FootnoteText">
    <w:name w:val="footnote text"/>
    <w:link w:val="FootnoteTextChar"/>
    <w:uiPriority w:val="99"/>
    <w:semiHidden/>
    <w:unhideWhenUsed/>
    <w:rsid w:val="00F71D98"/>
    <w:rPr>
      <w:rFonts w:ascii="Arial" w:eastAsia="Arial" w:hAnsi="Arial" w:cs="Arial"/>
      <w:sz w:val="20"/>
      <w:szCs w:val="20"/>
      <w:lang w:val="de-DE" w:eastAsia="de-DE"/>
    </w:rPr>
  </w:style>
  <w:style w:type="character" w:customStyle="1" w:styleId="FootnoteTextChar">
    <w:name w:val="Footnote Text Char"/>
    <w:basedOn w:val="DefaultParagraphFont"/>
    <w:link w:val="FootnoteText"/>
    <w:uiPriority w:val="99"/>
    <w:semiHidden/>
    <w:rsid w:val="00F71D98"/>
    <w:rPr>
      <w:rFonts w:ascii="Arial" w:eastAsia="Arial" w:hAnsi="Arial" w:cs="Arial"/>
      <w:sz w:val="20"/>
      <w:szCs w:val="20"/>
      <w:lang w:val="de-DE" w:eastAsia="de-DE"/>
    </w:rPr>
  </w:style>
  <w:style w:type="paragraph" w:customStyle="1" w:styleId="p1">
    <w:name w:val="p1"/>
    <w:basedOn w:val="Normal"/>
    <w:rsid w:val="00F71D98"/>
    <w:rPr>
      <w:color w:val="000000"/>
      <w:sz w:val="17"/>
      <w:szCs w:val="17"/>
      <w:lang w:val="de-DE" w:eastAsia="de-DE"/>
    </w:rPr>
  </w:style>
  <w:style w:type="character" w:customStyle="1" w:styleId="apple-converted-space">
    <w:name w:val="apple-converted-space"/>
    <w:basedOn w:val="DefaultParagraphFont"/>
    <w:rsid w:val="00F71D98"/>
  </w:style>
  <w:style w:type="character" w:styleId="Emphasis">
    <w:name w:val="Emphasis"/>
    <w:aliases w:val="annotation Grants Desk"/>
    <w:basedOn w:val="DefaultParagraphFont"/>
    <w:uiPriority w:val="20"/>
    <w:qFormat/>
    <w:rsid w:val="00F71D98"/>
    <w:rPr>
      <w:i/>
      <w:iCs/>
    </w:rPr>
  </w:style>
  <w:style w:type="character" w:styleId="Strong">
    <w:name w:val="Strong"/>
    <w:basedOn w:val="DefaultParagraphFont"/>
    <w:uiPriority w:val="22"/>
    <w:qFormat/>
    <w:rsid w:val="00346617"/>
    <w:rPr>
      <w:b/>
      <w:bCs/>
    </w:rPr>
  </w:style>
  <w:style w:type="table" w:customStyle="1" w:styleId="TableGrid2">
    <w:name w:val="Table Grid2"/>
    <w:basedOn w:val="TableNormal"/>
    <w:next w:val="TableGrid"/>
    <w:rsid w:val="00564B68"/>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4" Type="http://schemas.openxmlformats.org/officeDocument/2006/relationships/hyperlink" Target="https://doi.org/10.1057/s41599-019-0279-9"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england.nhs.uk/long-term-plan/"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www.preventncd.eu/" TargetMode="Externa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https://www.gov.uk/government/statistics/english-indices-of-deprivation-2025/english-indices-of-deprivation-2025-statistical-release"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nwlondonicb.nhs.uk/application/files/6016/9902/9759/NW_London_ICS_Health_and_Care_Strategy_2023.pdf" TargetMode="External"/><Relationship Id="rId20" Type="http://schemas.openxmlformats.org/officeDocument/2006/relationships/hyperlink" Target="https://www.gov.uk/government/publications/every-child-achieving-and-thriv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ons.gov.uk/peoplepopulationandcommunity/populationandmigration/populationestimates/datasets/estimatesofthepopulationforenglandandwales" TargetMode="External"/><Relationship Id="rId23" Type="http://schemas.openxmlformats.org/officeDocument/2006/relationships/image" Target="media/image2.pn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hyperlink" Target="https://www.gov.uk/government/publications/independent-review-into-mental-health-conditions-adhd-and-autism-terms-of-reference/independent-review-into-mental-health-conditions-adhd-and-autism-terms-of-reference"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atashield.org/" TargetMode="External"/><Relationship Id="rId22" Type="http://schemas.openxmlformats.org/officeDocument/2006/relationships/hyperlink" Target="https://cordis.europa.eu/project/id/774210" TargetMode="External"/><Relationship Id="rId27" Type="http://schemas.openxmlformats.org/officeDocument/2006/relationships/header" Target="header1.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6c21deb-4abd-4150-a8b0-dc855ff79e2f}" enabled="1" method="Standard" siteId="{e4b05909-4485-4890-b86d-8c28f911a872}" removed="0"/>
</clbl:labelList>
</file>

<file path=docProps/app.xml><?xml version="1.0" encoding="utf-8"?>
<Properties xmlns="http://schemas.openxmlformats.org/officeDocument/2006/extended-properties" xmlns:vt="http://schemas.openxmlformats.org/officeDocument/2006/docPropsVTypes">
  <Template>Normal</Template>
  <TotalTime>0</TotalTime>
  <Pages>49</Pages>
  <Words>27141</Words>
  <Characters>165019</Characters>
  <Application>Microsoft Office Word</Application>
  <DocSecurity>0</DocSecurity>
  <Lines>4342</Lines>
  <Paragraphs>2287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189873</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Matthew Chisambi</cp:lastModifiedBy>
  <cp:revision>3</cp:revision>
  <dcterms:created xsi:type="dcterms:W3CDTF">2026-04-15T12:44:00Z</dcterms:created>
  <dcterms:modified xsi:type="dcterms:W3CDTF">2026-04-15T12:58:00Z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