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r w:rsidRPr="001B65FD">
              <w:rPr>
                <w:color w:val="000000"/>
                <w:sz w:val="22"/>
                <w:szCs w:val="22"/>
              </w:rPr>
              <w:t>EuroHealthNet ASBL</w:t>
            </w:r>
          </w:p>
        </w:tc>
        <w:tc>
          <w:tcPr>
            <w:tcW w:w="1523" w:type="dxa"/>
          </w:tcPr>
          <w:p w14:paraId="2B66D162" w14:textId="165873E1" w:rsidR="00377119" w:rsidRPr="001B65FD" w:rsidRDefault="00377119" w:rsidP="00377119">
            <w:pPr>
              <w:rPr>
                <w:sz w:val="22"/>
                <w:szCs w:val="22"/>
              </w:rPr>
            </w:pPr>
            <w:r w:rsidRPr="001B65FD">
              <w:rPr>
                <w:sz w:val="22"/>
                <w:szCs w:val="22"/>
              </w:rPr>
              <w:t>EHNet</w:t>
            </w:r>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r w:rsidRPr="001B65FD">
              <w:rPr>
                <w:sz w:val="22"/>
                <w:szCs w:val="22"/>
              </w:rPr>
              <w:t>UoC</w:t>
            </w:r>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14:paraId="28E4E1A7" w14:textId="45C3F73A" w:rsidR="00377119" w:rsidRPr="001B65FD" w:rsidRDefault="00FF3596" w:rsidP="00377119">
            <w:pPr>
              <w:rPr>
                <w:sz w:val="22"/>
                <w:szCs w:val="22"/>
              </w:rPr>
            </w:pPr>
            <w:r w:rsidRPr="001B65FD">
              <w:rPr>
                <w:sz w:val="22"/>
                <w:szCs w:val="22"/>
              </w:rPr>
              <w:t>Biosistemak</w:t>
            </w:r>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CommentReference"/>
          <w:b/>
          <w:bCs/>
          <w:color w:val="000000"/>
          <w:sz w:val="28"/>
          <w:szCs w:val="28"/>
        </w:rPr>
        <w:commentReference w:id="1"/>
      </w:r>
      <w:commentRangeEnd w:id="0"/>
      <w:r w:rsidR="00BF3D9A" w:rsidRPr="006071F6">
        <w:rPr>
          <w:rStyle w:val="CommentReferenc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000000"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r w:rsidRPr="001E0CAB">
        <w:rPr>
          <w:sz w:val="22"/>
          <w:szCs w:val="22"/>
        </w:rPr>
        <w:t xml:space="preserve">Beside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CommentReference"/>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CommentReference"/>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6EDD7995" w14:textId="77777777" w:rsidR="00DA3EC1" w:rsidRDefault="006071F6" w:rsidP="006774BA">
      <w:pPr>
        <w:spacing w:before="60"/>
        <w:jc w:val="both"/>
        <w:rPr>
          <w:ins w:id="5" w:author="Miraldo, Marisa" w:date="2026-04-13T22:45:00Z" w16du:dateUtc="2026-04-13T21:45:00Z"/>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6"/>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w:t>
      </w:r>
      <w:commentRangeStart w:id="7"/>
      <w:r w:rsidRPr="00C16906">
        <w:rPr>
          <w:sz w:val="22"/>
          <w:szCs w:val="22"/>
        </w:rPr>
        <w:t>G3</w:t>
      </w:r>
      <w:ins w:id="8" w:author="Miraldo, Marisa" w:date="2026-04-13T22:33:00Z" w16du:dateUtc="2026-04-13T21:33:00Z">
        <w:r w:rsidR="00442634">
          <w:rPr>
            <w:sz w:val="22"/>
            <w:szCs w:val="22"/>
          </w:rPr>
          <w:t>-G4</w:t>
        </w:r>
      </w:ins>
      <w:commentRangeEnd w:id="7"/>
      <w:r w:rsidR="00442634" w:rsidRPr="00C16906">
        <w:rPr>
          <w:rStyle w:val="CommentReference"/>
          <w:sz w:val="22"/>
          <w:szCs w:val="22"/>
        </w:rPr>
        <w:commentReference w:id="7"/>
      </w:r>
      <w:r w:rsidRPr="00C16906">
        <w:rPr>
          <w:sz w:val="22"/>
          <w:szCs w:val="22"/>
        </w:rPr>
        <w:t>); self-management of risk exposures (</w:t>
      </w:r>
      <w:commentRangeStart w:id="9"/>
      <w:r w:rsidRPr="00C16906">
        <w:rPr>
          <w:sz w:val="22"/>
          <w:szCs w:val="22"/>
        </w:rPr>
        <w:t>G2</w:t>
      </w:r>
      <w:commentRangeEnd w:id="9"/>
      <w:r w:rsidR="00442634" w:rsidRPr="00C16906">
        <w:rPr>
          <w:rStyle w:val="CommentReference"/>
          <w:sz w:val="22"/>
          <w:szCs w:val="22"/>
        </w:rPr>
        <w:commentReference w:id="9"/>
      </w:r>
      <w:r w:rsidRPr="00C16906">
        <w:rPr>
          <w:sz w:val="22"/>
          <w:szCs w:val="22"/>
        </w:rPr>
        <w:t xml:space="preserve">); device-assisted monitoring and feedback (G3); environmental nudges (G1); and resources and services </w:t>
      </w:r>
      <w:commentRangeStart w:id="10"/>
      <w:commentRangeStart w:id="11"/>
      <w:r w:rsidRPr="00C16906">
        <w:rPr>
          <w:sz w:val="22"/>
          <w:szCs w:val="22"/>
        </w:rPr>
        <w:t>(G</w:t>
      </w:r>
      <w:ins w:id="12" w:author="Miraldo, Marisa" w:date="2026-04-13T22:44:00Z" w16du:dateUtc="2026-04-13T21:44:00Z">
        <w:r w:rsidR="00DA3EC1">
          <w:rPr>
            <w:sz w:val="22"/>
            <w:szCs w:val="22"/>
          </w:rPr>
          <w:t>1</w:t>
        </w:r>
      </w:ins>
      <w:del w:id="13" w:author="Miraldo, Marisa" w:date="2026-04-13T22:44:00Z" w16du:dateUtc="2026-04-13T21:44:00Z">
        <w:r w:rsidRPr="00C16906" w:rsidDel="00DA3EC1">
          <w:rPr>
            <w:sz w:val="22"/>
            <w:szCs w:val="22"/>
          </w:rPr>
          <w:delText>3</w:delText>
        </w:r>
      </w:del>
      <w:r w:rsidRPr="00C16906">
        <w:rPr>
          <w:sz w:val="22"/>
          <w:szCs w:val="22"/>
        </w:rPr>
        <w:t xml:space="preserve">-G4). </w:t>
      </w:r>
      <w:commentRangeEnd w:id="6"/>
      <w:r w:rsidR="000765FF">
        <w:rPr>
          <w:rStyle w:val="CommentReference"/>
          <w:sz w:val="22"/>
          <w:szCs w:val="22"/>
        </w:rPr>
        <w:commentReference w:id="6"/>
      </w:r>
      <w:commentRangeEnd w:id="11"/>
      <w:r w:rsidR="00DA3EC1">
        <w:rPr>
          <w:rStyle w:val="CommentReference"/>
          <w:sz w:val="22"/>
          <w:szCs w:val="22"/>
        </w:rPr>
        <w:commentReference w:id="11"/>
      </w:r>
      <w:commentRangeEnd w:id="10"/>
      <w:r w:rsidR="00DA3EC1">
        <w:rPr>
          <w:rStyle w:val="CommentReference"/>
          <w:sz w:val="22"/>
          <w:szCs w:val="22"/>
        </w:rPr>
        <w:commentReference w:id="10"/>
      </w:r>
    </w:p>
    <w:p w14:paraId="0A6F35C1" w14:textId="017843CD" w:rsidR="00DA3EC1" w:rsidRDefault="00DA3EC1" w:rsidP="006774BA">
      <w:pPr>
        <w:spacing w:before="60"/>
        <w:jc w:val="both"/>
        <w:rPr>
          <w:ins w:id="14" w:author="Miraldo, Marisa" w:date="2026-04-13T22:45:00Z" w16du:dateUtc="2026-04-13T21:45:00Z"/>
          <w:sz w:val="22"/>
          <w:szCs w:val="22"/>
        </w:rPr>
      </w:pPr>
      <w:ins w:id="15" w:author="Miraldo, Marisa" w:date="2026-04-13T22:46:00Z" w16du:dateUtc="2026-04-13T21:46:00Z">
        <w:r>
          <w:rPr>
            <w:sz w:val="22"/>
            <w:szCs w:val="22"/>
          </w:rPr>
          <w:t>E</w:t>
        </w:r>
        <w:r w:rsidRPr="00DA3EC1">
          <w:rPr>
            <w:sz w:val="22"/>
            <w:szCs w:val="22"/>
          </w:rPr>
          <w:t>ach intervention package embeds at least one G1/G2 structural component alongside G3/G4 empowerment tools, to ensure that higher-agency elements do not systematically widen socioeconomic gradients in outcomes</w:t>
        </w:r>
        <w:r>
          <w:rPr>
            <w:sz w:val="22"/>
            <w:szCs w:val="22"/>
          </w:rPr>
          <w:t>-</w:t>
        </w:r>
        <w:r w:rsidRPr="00DA3EC1">
          <w:rPr>
            <w:sz w:val="22"/>
            <w:szCs w:val="22"/>
          </w:rPr>
          <w:t>the core equity hypothesis</w:t>
        </w:r>
        <w:r>
          <w:rPr>
            <w:sz w:val="22"/>
            <w:szCs w:val="22"/>
          </w:rPr>
          <w:t xml:space="preserve"> to be</w:t>
        </w:r>
        <w:r w:rsidRPr="00DA3EC1">
          <w:rPr>
            <w:sz w:val="22"/>
            <w:szCs w:val="22"/>
          </w:rPr>
          <w:t xml:space="preserve"> tested across sites.</w:t>
        </w:r>
      </w:ins>
    </w:p>
    <w:p w14:paraId="2B6F8C2C" w14:textId="47825AAD" w:rsidR="006071F6" w:rsidRPr="00C16906" w:rsidRDefault="006071F6" w:rsidP="006774BA">
      <w:pPr>
        <w:spacing w:before="60"/>
        <w:jc w:val="both"/>
        <w:rPr>
          <w:sz w:val="22"/>
          <w:szCs w:val="22"/>
        </w:rPr>
      </w:pP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lastRenderedPageBreak/>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16"/>
      <w:r w:rsidRPr="00C16906">
        <w:rPr>
          <w:sz w:val="22"/>
          <w:szCs w:val="22"/>
        </w:rPr>
        <w:t>Knowledge translation</w:t>
      </w:r>
      <w:commentRangeEnd w:id="16"/>
      <w:r w:rsidR="00C55C39" w:rsidRPr="00C16906">
        <w:rPr>
          <w:rStyle w:val="CommentReference"/>
          <w:sz w:val="22"/>
          <w:szCs w:val="22"/>
        </w:rPr>
        <w:commentReference w:id="16"/>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17"/>
      <w:commentRangeEnd w:id="17"/>
      <w:r w:rsidRPr="006071F6">
        <w:rPr>
          <w:rStyle w:val="CommentReference"/>
          <w:b/>
          <w:bCs/>
          <w:i/>
          <w:iCs/>
          <w:color w:val="000000"/>
          <w:sz w:val="24"/>
          <w:szCs w:val="24"/>
        </w:rPr>
        <w:commentReference w:id="17"/>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lastRenderedPageBreak/>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18"/>
      <w:r w:rsidRPr="00334255">
        <w:rPr>
          <w:sz w:val="22"/>
          <w:szCs w:val="22"/>
          <w:vertAlign w:val="superscript"/>
        </w:rPr>
        <w:t>3</w:t>
      </w:r>
      <w:commentRangeEnd w:id="18"/>
      <w:r w:rsidR="00702D1A" w:rsidRPr="00334255">
        <w:rPr>
          <w:rStyle w:val="CommentReference"/>
          <w:sz w:val="22"/>
          <w:szCs w:val="22"/>
        </w:rPr>
        <w:commentReference w:id="18"/>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19"/>
      <w:r w:rsidRPr="00334255">
        <w:rPr>
          <w:sz w:val="22"/>
          <w:szCs w:val="22"/>
        </w:rPr>
        <w:t xml:space="preserve">over €70 billion annually </w:t>
      </w:r>
      <w:commentRangeEnd w:id="19"/>
      <w:r w:rsidR="009867FD" w:rsidRPr="00334255">
        <w:rPr>
          <w:rStyle w:val="CommentReference"/>
          <w:sz w:val="22"/>
          <w:szCs w:val="22"/>
        </w:rPr>
        <w:commentReference w:id="19"/>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xml:space="preserve">. They </w:t>
      </w:r>
      <w:r w:rsidRPr="00334255">
        <w:rPr>
          <w:sz w:val="22"/>
          <w:szCs w:val="22"/>
        </w:rPr>
        <w:lastRenderedPageBreak/>
        <w:t>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20"/>
      <w:r w:rsidRPr="00334255">
        <w:rPr>
          <w:sz w:val="22"/>
          <w:szCs w:val="22"/>
        </w:rPr>
        <w:t>gamblers</w:t>
      </w:r>
      <w:commentRangeEnd w:id="20"/>
      <w:r w:rsidR="00E873F4" w:rsidRPr="00334255">
        <w:rPr>
          <w:rStyle w:val="CommentReference"/>
          <w:sz w:val="22"/>
          <w:szCs w:val="22"/>
        </w:rPr>
        <w:commentReference w:id="20"/>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21"/>
      <w:r w:rsidRPr="00334255">
        <w:rPr>
          <w:b/>
          <w:bCs/>
          <w:sz w:val="22"/>
          <w:szCs w:val="22"/>
        </w:rPr>
        <w:t>Analysis of trends over time in three critical NCD areas for youth health, and their drivers</w:t>
      </w:r>
      <w:commentRangeEnd w:id="21"/>
      <w:r w:rsidRPr="00334255">
        <w:rPr>
          <w:rStyle w:val="CommentReference"/>
          <w:b/>
          <w:bCs/>
          <w:sz w:val="22"/>
          <w:szCs w:val="22"/>
        </w:rPr>
        <w:commentReference w:id="21"/>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22"/>
            <w:r w:rsidRPr="00D92E86">
              <w:rPr>
                <w:color w:val="FFFFFF"/>
                <w:sz w:val="22"/>
                <w:szCs w:val="22"/>
              </w:rPr>
              <w:t>Data source</w:t>
            </w:r>
            <w:commentRangeEnd w:id="22"/>
            <w:r w:rsidR="00553E4E" w:rsidRPr="00D92E86">
              <w:rPr>
                <w:rStyle w:val="CommentReference"/>
                <w:iCs/>
                <w:color w:val="FFFFFF"/>
                <w:sz w:val="22"/>
                <w:szCs w:val="22"/>
              </w:rPr>
              <w:commentReference w:id="22"/>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23"/>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23"/>
            <w:r w:rsidR="003F14B9" w:rsidRPr="00D92E86">
              <w:rPr>
                <w:rStyle w:val="CommentReference"/>
                <w:color w:val="2F5270"/>
                <w:sz w:val="22"/>
                <w:szCs w:val="22"/>
              </w:rPr>
              <w:commentReference w:id="23"/>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24"/>
            <w:r w:rsidRPr="00D92E86">
              <w:rPr>
                <w:color w:val="2F5270"/>
                <w:sz w:val="22"/>
                <w:szCs w:val="22"/>
              </w:rPr>
              <w:t>Rec</w:t>
            </w:r>
            <w:commentRangeEnd w:id="24"/>
            <w:r w:rsidR="008D0587" w:rsidRPr="00D92E86">
              <w:rPr>
                <w:rStyle w:val="CommentReference"/>
                <w:color w:val="2F5270"/>
                <w:sz w:val="22"/>
                <w:szCs w:val="22"/>
              </w:rPr>
              <w:commentReference w:id="24"/>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25"/>
            <w:r w:rsidRPr="00D92E86">
              <w:rPr>
                <w:color w:val="2F5270"/>
                <w:sz w:val="22"/>
                <w:szCs w:val="22"/>
              </w:rPr>
              <w:t>UK-SHARE</w:t>
            </w:r>
            <w:commentRangeEnd w:id="25"/>
            <w:r w:rsidR="00D67E5F" w:rsidRPr="00D92E86">
              <w:rPr>
                <w:rStyle w:val="CommentReference"/>
                <w:color w:val="2F5270"/>
                <w:sz w:val="22"/>
                <w:szCs w:val="22"/>
              </w:rPr>
              <w:commentReference w:id="25"/>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lastRenderedPageBreak/>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netweork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26"/>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26"/>
      <w:r w:rsidR="00584BB7" w:rsidRPr="00DE14D8">
        <w:rPr>
          <w:rStyle w:val="CommentReference"/>
          <w:sz w:val="22"/>
          <w:szCs w:val="22"/>
        </w:rPr>
        <w:commentReference w:id="26"/>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27"/>
      <w:r w:rsidRPr="00DE14D8">
        <w:rPr>
          <w:sz w:val="22"/>
          <w:szCs w:val="22"/>
        </w:rPr>
        <w:t>harmonisation protocols, triangulation across data sources</w:t>
      </w:r>
      <w:commentRangeEnd w:id="27"/>
      <w:r w:rsidRPr="00DE14D8">
        <w:rPr>
          <w:rStyle w:val="CommentReference"/>
          <w:sz w:val="22"/>
          <w:szCs w:val="22"/>
        </w:rPr>
        <w:commentReference w:id="27"/>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lastRenderedPageBreak/>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28"/>
      <w:r w:rsidRPr="006071F6">
        <w:rPr>
          <w:b/>
          <w:bCs/>
        </w:rPr>
        <w:t xml:space="preserve">The </w:t>
      </w:r>
      <w:r w:rsidR="002F3F5D">
        <w:rPr>
          <w:b/>
          <w:bCs/>
        </w:rPr>
        <w:t>A-Z-HEALTH</w:t>
      </w:r>
      <w:r w:rsidRPr="006071F6">
        <w:rPr>
          <w:b/>
          <w:bCs/>
        </w:rPr>
        <w:t xml:space="preserve"> youth co-creation approach</w:t>
      </w:r>
      <w:commentRangeEnd w:id="28"/>
      <w:r w:rsidRPr="006071F6">
        <w:rPr>
          <w:rStyle w:val="CommentReference"/>
          <w:b/>
          <w:bCs/>
          <w:sz w:val="24"/>
          <w:szCs w:val="24"/>
        </w:rPr>
        <w:commentReference w:id="28"/>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29"/>
      <w:commentRangeStart w:id="30"/>
      <w:r w:rsidRPr="006071F6">
        <w:rPr>
          <w:b/>
          <w:bCs/>
        </w:rPr>
        <w:lastRenderedPageBreak/>
        <w:t>Behavioural phenotyping to achieve equity by design</w:t>
      </w:r>
      <w:commentRangeEnd w:id="29"/>
      <w:r w:rsidRPr="006071F6">
        <w:rPr>
          <w:rStyle w:val="CommentReference"/>
          <w:b/>
          <w:bCs/>
          <w:sz w:val="24"/>
          <w:szCs w:val="24"/>
        </w:rPr>
        <w:commentReference w:id="29"/>
      </w:r>
      <w:commentRangeEnd w:id="30"/>
      <w:r w:rsidRPr="006071F6">
        <w:rPr>
          <w:rStyle w:val="CommentReference"/>
          <w:b/>
          <w:bCs/>
          <w:sz w:val="24"/>
          <w:szCs w:val="24"/>
        </w:rPr>
        <w:commentReference w:id="30"/>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31"/>
      <w:r w:rsidRPr="006071F6">
        <w:rPr>
          <w:b/>
          <w:bCs/>
        </w:rPr>
        <w:t>Intervention design</w:t>
      </w:r>
      <w:commentRangeEnd w:id="31"/>
      <w:r w:rsidRPr="006071F6">
        <w:rPr>
          <w:rStyle w:val="CommentReference"/>
          <w:b/>
          <w:bCs/>
          <w:sz w:val="24"/>
          <w:szCs w:val="24"/>
        </w:rPr>
        <w:commentReference w:id="31"/>
      </w:r>
    </w:p>
    <w:p w14:paraId="7125FD58" w14:textId="77777777"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32"/>
      <w:r w:rsidRPr="00234E18">
        <w:rPr>
          <w:sz w:val="22"/>
          <w:szCs w:val="22"/>
          <w:highlight w:val="yellow"/>
        </w:rPr>
        <w:t>ref</w:t>
      </w:r>
      <w:commentRangeEnd w:id="32"/>
      <w:r w:rsidRPr="00234E18">
        <w:rPr>
          <w:rStyle w:val="CommentReference"/>
          <w:sz w:val="22"/>
          <w:szCs w:val="22"/>
        </w:rPr>
        <w:commentReference w:id="32"/>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33"/>
      <w:r w:rsidRPr="00234E18">
        <w:rPr>
          <w:sz w:val="22"/>
          <w:szCs w:val="22"/>
          <w:highlight w:val="yellow"/>
        </w:rPr>
        <w:t>ref</w:t>
      </w:r>
      <w:commentRangeEnd w:id="33"/>
      <w:r w:rsidRPr="00234E18">
        <w:rPr>
          <w:rStyle w:val="CommentReference"/>
          <w:sz w:val="22"/>
          <w:szCs w:val="22"/>
        </w:rPr>
        <w:commentReference w:id="33"/>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34"/>
      <w:r w:rsidR="006071F6" w:rsidRPr="00234E18">
        <w:rPr>
          <w:sz w:val="22"/>
          <w:szCs w:val="22"/>
        </w:rPr>
        <w:t>of the effects of consuming addictive products such as alcohol, tobacco, and illicit substances, and of the mental health conditions linked with those behaviours</w:t>
      </w:r>
      <w:commentRangeEnd w:id="34"/>
      <w:r w:rsidR="006071F6" w:rsidRPr="00234E18">
        <w:rPr>
          <w:rStyle w:val="CommentReference"/>
          <w:sz w:val="22"/>
          <w:szCs w:val="22"/>
        </w:rPr>
        <w:commentReference w:id="34"/>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35"/>
      <w:r w:rsidRPr="00234E18">
        <w:rPr>
          <w:sz w:val="22"/>
          <w:szCs w:val="22"/>
        </w:rPr>
        <w:t xml:space="preserve">and medical doctors </w:t>
      </w:r>
      <w:commentRangeEnd w:id="35"/>
      <w:r w:rsidRPr="00234E18">
        <w:rPr>
          <w:rStyle w:val="CommentReference"/>
          <w:sz w:val="22"/>
          <w:szCs w:val="22"/>
        </w:rPr>
        <w:commentReference w:id="35"/>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36"/>
      <w:r w:rsidR="00346617" w:rsidRPr="00234E18">
        <w:rPr>
          <w:color w:val="000000" w:themeColor="text1"/>
          <w:sz w:val="22"/>
          <w:szCs w:val="22"/>
        </w:rPr>
        <w:t>refs</w:t>
      </w:r>
      <w:commentRangeEnd w:id="36"/>
      <w:r w:rsidR="00346617" w:rsidRPr="00234E18">
        <w:rPr>
          <w:rStyle w:val="CommentReference"/>
          <w:color w:val="000000" w:themeColor="text1"/>
          <w:sz w:val="22"/>
          <w:szCs w:val="22"/>
        </w:rPr>
        <w:commentReference w:id="36"/>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37"/>
      <w:r w:rsidR="00346617" w:rsidRPr="00234E18">
        <w:rPr>
          <w:color w:val="000000" w:themeColor="text1"/>
          <w:sz w:val="22"/>
          <w:szCs w:val="22"/>
        </w:rPr>
        <w:t>refs</w:t>
      </w:r>
      <w:commentRangeEnd w:id="37"/>
      <w:r w:rsidR="00346617" w:rsidRPr="00234E18">
        <w:rPr>
          <w:rStyle w:val="CommentReference"/>
          <w:color w:val="000000" w:themeColor="text1"/>
          <w:sz w:val="22"/>
          <w:szCs w:val="22"/>
        </w:rPr>
        <w:commentReference w:id="37"/>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38"/>
      <w:r w:rsidR="004A7C20" w:rsidRPr="00234E18">
        <w:rPr>
          <w:color w:val="000000" w:themeColor="text1"/>
          <w:sz w:val="22"/>
          <w:szCs w:val="22"/>
        </w:rPr>
        <w:t>ref</w:t>
      </w:r>
      <w:commentRangeEnd w:id="38"/>
      <w:r w:rsidR="004A7C20" w:rsidRPr="00234E18">
        <w:rPr>
          <w:rStyle w:val="CommentReference"/>
          <w:color w:val="000000" w:themeColor="text1"/>
          <w:sz w:val="22"/>
          <w:szCs w:val="22"/>
        </w:rPr>
        <w:commentReference w:id="38"/>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behaviors and support broader wellbeing outcomes among adolescents. For young adults ages 19-25, programs should 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39"/>
      <w:r w:rsidR="00346617" w:rsidRPr="00234E18">
        <w:rPr>
          <w:color w:val="000000" w:themeColor="text1"/>
          <w:sz w:val="22"/>
          <w:szCs w:val="22"/>
        </w:rPr>
        <w:t>ref</w:t>
      </w:r>
      <w:commentRangeEnd w:id="39"/>
      <w:r w:rsidR="00346617" w:rsidRPr="00234E18">
        <w:rPr>
          <w:rStyle w:val="CommentReference"/>
          <w:color w:val="000000" w:themeColor="text1"/>
          <w:sz w:val="22"/>
          <w:szCs w:val="22"/>
        </w:rPr>
        <w:commentReference w:id="39"/>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40"/>
      <w:r w:rsidR="00346617" w:rsidRPr="00234E18">
        <w:rPr>
          <w:color w:val="000000" w:themeColor="text1"/>
          <w:sz w:val="22"/>
          <w:szCs w:val="22"/>
        </w:rPr>
        <w:t>ref</w:t>
      </w:r>
      <w:commentRangeEnd w:id="40"/>
      <w:r w:rsidR="00346617" w:rsidRPr="00234E18">
        <w:rPr>
          <w:rStyle w:val="CommentReference"/>
          <w:color w:val="000000" w:themeColor="text1"/>
          <w:sz w:val="22"/>
          <w:szCs w:val="22"/>
        </w:rPr>
        <w:commentReference w:id="40"/>
      </w:r>
      <w:r w:rsidR="00346617" w:rsidRPr="00234E18">
        <w:rPr>
          <w:color w:val="000000" w:themeColor="text1"/>
          <w:sz w:val="22"/>
          <w:szCs w:val="22"/>
        </w:rPr>
        <w:t xml:space="preserve">], alongside </w:t>
      </w:r>
      <w:r w:rsidR="00346617" w:rsidRPr="00234E18">
        <w:rPr>
          <w:rStyle w:val="Strong"/>
          <w:color w:val="000000" w:themeColor="text1"/>
          <w:sz w:val="22"/>
          <w:szCs w:val="22"/>
        </w:rPr>
        <w:t>behavioral components</w:t>
      </w:r>
      <w:r w:rsidR="00346617" w:rsidRPr="00234E18">
        <w:rPr>
          <w:color w:val="000000" w:themeColor="text1"/>
          <w:sz w:val="22"/>
          <w:szCs w:val="22"/>
        </w:rPr>
        <w:t xml:space="preserve"> like accuracy prompts that reduce misinformation sharing in real time [</w:t>
      </w:r>
      <w:commentRangeStart w:id="41"/>
      <w:r w:rsidR="00346617" w:rsidRPr="00234E18">
        <w:rPr>
          <w:color w:val="000000" w:themeColor="text1"/>
          <w:sz w:val="22"/>
          <w:szCs w:val="22"/>
        </w:rPr>
        <w:t>ref</w:t>
      </w:r>
      <w:commentRangeEnd w:id="41"/>
      <w:r w:rsidR="00346617" w:rsidRPr="00234E18">
        <w:rPr>
          <w:rStyle w:val="CommentReference"/>
          <w:color w:val="000000" w:themeColor="text1"/>
          <w:sz w:val="22"/>
          <w:szCs w:val="22"/>
        </w:rPr>
        <w:commentReference w:id="41"/>
      </w:r>
      <w:r w:rsidR="00346617" w:rsidRPr="00234E18">
        <w:rPr>
          <w:color w:val="000000" w:themeColor="text1"/>
          <w:sz w:val="22"/>
          <w:szCs w:val="22"/>
        </w:rPr>
        <w:t xml:space="preserve">].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w:t>
      </w:r>
      <w:r w:rsidR="00346617" w:rsidRPr="00234E18">
        <w:rPr>
          <w:color w:val="000000" w:themeColor="text1"/>
          <w:sz w:val="22"/>
          <w:szCs w:val="22"/>
        </w:rPr>
        <w:lastRenderedPageBreak/>
        <w:t>improvements in knowledge, attitudes, and behaviors when they are structured, participatory, and developmentally tailored [</w:t>
      </w:r>
      <w:commentRangeStart w:id="42"/>
      <w:r w:rsidR="00346617" w:rsidRPr="00234E18">
        <w:rPr>
          <w:color w:val="000000" w:themeColor="text1"/>
          <w:sz w:val="22"/>
          <w:szCs w:val="22"/>
        </w:rPr>
        <w:t>ref</w:t>
      </w:r>
      <w:commentRangeEnd w:id="42"/>
      <w:r w:rsidR="00346617" w:rsidRPr="00234E18">
        <w:rPr>
          <w:rStyle w:val="CommentReference"/>
          <w:color w:val="000000" w:themeColor="text1"/>
          <w:sz w:val="22"/>
          <w:szCs w:val="22"/>
        </w:rPr>
        <w:commentReference w:id="42"/>
      </w:r>
      <w:r w:rsidR="00346617" w:rsidRPr="00234E18">
        <w:rPr>
          <w:color w:val="000000" w:themeColor="text1"/>
          <w:sz w:val="22"/>
          <w:szCs w:val="22"/>
        </w:rPr>
        <w:t>].</w:t>
      </w:r>
    </w:p>
    <w:p w14:paraId="250B494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43"/>
      <w:r w:rsidRPr="00234E18">
        <w:rPr>
          <w:sz w:val="22"/>
          <w:szCs w:val="22"/>
          <w:highlight w:val="yellow"/>
        </w:rPr>
        <w:t>ref</w:t>
      </w:r>
      <w:commentRangeEnd w:id="43"/>
      <w:r w:rsidRPr="00234E18">
        <w:rPr>
          <w:rStyle w:val="CommentReference"/>
          <w:sz w:val="22"/>
          <w:szCs w:val="22"/>
        </w:rPr>
        <w:commentReference w:id="43"/>
      </w:r>
      <w:r w:rsidRPr="00234E18">
        <w:rPr>
          <w:sz w:val="22"/>
          <w:szCs w:val="22"/>
        </w:rPr>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Paragraph"/>
        <w:numPr>
          <w:ilvl w:val="0"/>
          <w:numId w:val="2"/>
        </w:numPr>
        <w:spacing w:before="60"/>
        <w:ind w:left="714" w:hanging="357"/>
        <w:jc w:val="both"/>
        <w:rPr>
          <w:b/>
          <w:sz w:val="22"/>
          <w:szCs w:val="22"/>
        </w:rPr>
      </w:pPr>
      <w:commentRangeStart w:id="44"/>
      <w:r w:rsidRPr="00234E18">
        <w:rPr>
          <w:b/>
          <w:sz w:val="22"/>
          <w:szCs w:val="22"/>
        </w:rPr>
        <w:t>Health-promoting environments and nudges</w:t>
      </w:r>
      <w:commentRangeEnd w:id="44"/>
      <w:r w:rsidRPr="00234E18">
        <w:rPr>
          <w:rStyle w:val="CommentReference"/>
          <w:b/>
          <w:sz w:val="22"/>
          <w:szCs w:val="22"/>
        </w:rPr>
        <w:commentReference w:id="44"/>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45"/>
      <w:r w:rsidRPr="00234E18">
        <w:rPr>
          <w:sz w:val="22"/>
          <w:szCs w:val="22"/>
          <w:highlight w:val="yellow"/>
        </w:rPr>
        <w:t>ref</w:t>
      </w:r>
      <w:commentRangeEnd w:id="45"/>
      <w:r w:rsidRPr="00234E18">
        <w:rPr>
          <w:rStyle w:val="CommentReference"/>
          <w:sz w:val="22"/>
          <w:szCs w:val="22"/>
        </w:rPr>
        <w:commentReference w:id="45"/>
      </w:r>
      <w:r w:rsidRPr="00234E18">
        <w:rPr>
          <w:sz w:val="22"/>
          <w:szCs w:val="22"/>
        </w:rPr>
        <w:t>], and WHO policy guidelines and recommendations [</w:t>
      </w:r>
      <w:commentRangeStart w:id="46"/>
      <w:r w:rsidRPr="00234E18">
        <w:rPr>
          <w:sz w:val="22"/>
          <w:szCs w:val="22"/>
          <w:highlight w:val="yellow"/>
        </w:rPr>
        <w:t>refs</w:t>
      </w:r>
      <w:commentRangeEnd w:id="46"/>
      <w:r w:rsidRPr="00234E18">
        <w:rPr>
          <w:rStyle w:val="CommentReference"/>
          <w:sz w:val="22"/>
          <w:szCs w:val="22"/>
        </w:rPr>
        <w:commentReference w:id="46"/>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w:t>
      </w:r>
      <w:r w:rsidRPr="00234E18">
        <w:rPr>
          <w:sz w:val="22"/>
          <w:szCs w:val="22"/>
        </w:rPr>
        <w:lastRenderedPageBreak/>
        <w:t>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reducing exposure to digital media and digital content will have benefits in all of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Paragraph"/>
        <w:numPr>
          <w:ilvl w:val="0"/>
          <w:numId w:val="2"/>
        </w:numPr>
        <w:spacing w:before="60"/>
        <w:jc w:val="both"/>
        <w:rPr>
          <w:b/>
          <w:sz w:val="22"/>
          <w:szCs w:val="22"/>
        </w:rPr>
      </w:pPr>
      <w:commentRangeStart w:id="47"/>
      <w:r w:rsidRPr="00234E18">
        <w:rPr>
          <w:b/>
          <w:sz w:val="22"/>
          <w:szCs w:val="22"/>
        </w:rPr>
        <w:t>Resources and services for young people</w:t>
      </w:r>
      <w:commentRangeEnd w:id="47"/>
      <w:r w:rsidR="00E24DC0" w:rsidRPr="00234E18">
        <w:rPr>
          <w:rStyle w:val="CommentReference"/>
          <w:b/>
          <w:sz w:val="22"/>
          <w:szCs w:val="22"/>
        </w:rPr>
        <w:commentReference w:id="47"/>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The intervention approach will be consistent with WHO’s guidelines on Health Promoting Schools, and with EuroHealthNet’s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leGrid"/>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48"/>
      <w:r w:rsidRPr="006071F6">
        <w:rPr>
          <w:b/>
          <w:bCs/>
        </w:rPr>
        <w:t xml:space="preserve">Implementation of intervention package for </w:t>
      </w:r>
      <w:commentRangeEnd w:id="48"/>
      <w:r w:rsidRPr="006071F6">
        <w:rPr>
          <w:rStyle w:val="CommentReference"/>
          <w:b/>
          <w:bCs/>
          <w:sz w:val="24"/>
          <w:szCs w:val="24"/>
        </w:rPr>
        <w:commentReference w:id="48"/>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49"/>
      <w:r w:rsidRPr="005C631F">
        <w:rPr>
          <w:b/>
          <w:bCs/>
          <w:sz w:val="22"/>
          <w:szCs w:val="22"/>
        </w:rPr>
        <w:t>Germany</w:t>
      </w:r>
      <w:commentRangeEnd w:id="49"/>
      <w:r w:rsidR="000654EA" w:rsidRPr="005C631F">
        <w:rPr>
          <w:rStyle w:val="CommentReference"/>
          <w:b/>
          <w:bCs/>
          <w:sz w:val="22"/>
          <w:szCs w:val="22"/>
        </w:rPr>
        <w:commentReference w:id="49"/>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50"/>
      <w:r w:rsidRPr="005C631F">
        <w:rPr>
          <w:b/>
          <w:bCs/>
          <w:sz w:val="22"/>
          <w:szCs w:val="22"/>
        </w:rPr>
        <w:t>North Macedonia</w:t>
      </w:r>
      <w:commentRangeEnd w:id="50"/>
      <w:r w:rsidR="00DF367E" w:rsidRPr="005C631F">
        <w:rPr>
          <w:rStyle w:val="CommentReference"/>
          <w:b/>
          <w:bCs/>
          <w:sz w:val="22"/>
          <w:szCs w:val="22"/>
        </w:rPr>
        <w:commentReference w:id="50"/>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51"/>
      <w:r w:rsidRPr="005C631F">
        <w:rPr>
          <w:b/>
          <w:bCs/>
          <w:sz w:val="22"/>
          <w:szCs w:val="22"/>
        </w:rPr>
        <w:t>Norway</w:t>
      </w:r>
      <w:commentRangeEnd w:id="51"/>
      <w:r w:rsidR="00825C3C" w:rsidRPr="005C631F">
        <w:rPr>
          <w:rStyle w:val="CommentReference"/>
          <w:b/>
          <w:bCs/>
          <w:sz w:val="22"/>
          <w:szCs w:val="22"/>
        </w:rPr>
        <w:commentReference w:id="51"/>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52"/>
      <w:r w:rsidR="006071F6" w:rsidRPr="005C631F">
        <w:rPr>
          <w:sz w:val="22"/>
          <w:szCs w:val="22"/>
          <w:lang w:val="en-US"/>
        </w:rPr>
        <w:t xml:space="preserve">ref </w:t>
      </w:r>
      <w:commentRangeEnd w:id="52"/>
      <w:r w:rsidR="006071F6" w:rsidRPr="005C631F">
        <w:rPr>
          <w:rStyle w:val="CommentReference"/>
          <w:sz w:val="22"/>
          <w:szCs w:val="22"/>
          <w:lang w:val="en-US"/>
        </w:rPr>
        <w:commentReference w:id="52"/>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53"/>
      <w:r w:rsidRPr="005C631F">
        <w:rPr>
          <w:sz w:val="22"/>
          <w:szCs w:val="22"/>
          <w:lang w:val="en-US"/>
        </w:rPr>
        <w:t>ref</w:t>
      </w:r>
      <w:commentRangeEnd w:id="53"/>
      <w:r w:rsidRPr="005C631F">
        <w:rPr>
          <w:rStyle w:val="CommentReference"/>
          <w:sz w:val="22"/>
          <w:szCs w:val="22"/>
          <w:lang w:val="en-US"/>
        </w:rPr>
        <w:commentReference w:id="53"/>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54"/>
      <w:r w:rsidRPr="005C631F">
        <w:rPr>
          <w:sz w:val="22"/>
          <w:szCs w:val="22"/>
          <w:lang w:val="en-US"/>
        </w:rPr>
        <w:t xml:space="preserve">ref </w:t>
      </w:r>
      <w:commentRangeEnd w:id="54"/>
      <w:r w:rsidRPr="005C631F">
        <w:rPr>
          <w:rStyle w:val="CommentReference"/>
          <w:sz w:val="22"/>
          <w:szCs w:val="22"/>
          <w:lang w:val="en-US"/>
        </w:rPr>
        <w:commentReference w:id="54"/>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55"/>
      <w:r w:rsidRPr="005C631F">
        <w:rPr>
          <w:b/>
          <w:bCs/>
          <w:sz w:val="22"/>
          <w:szCs w:val="22"/>
        </w:rPr>
        <w:t>Slovenia</w:t>
      </w:r>
      <w:commentRangeEnd w:id="55"/>
      <w:r w:rsidR="0006379D" w:rsidRPr="005C631F">
        <w:rPr>
          <w:rStyle w:val="CommentReference"/>
          <w:b/>
          <w:bCs/>
          <w:sz w:val="22"/>
          <w:szCs w:val="22"/>
        </w:rPr>
        <w:commentReference w:id="55"/>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56"/>
      <w:r w:rsidRPr="005C631F">
        <w:rPr>
          <w:b/>
          <w:bCs/>
          <w:sz w:val="22"/>
          <w:szCs w:val="22"/>
        </w:rPr>
        <w:t>Ukraine</w:t>
      </w:r>
      <w:commentRangeEnd w:id="56"/>
      <w:r w:rsidR="00AC40FE" w:rsidRPr="005C631F">
        <w:rPr>
          <w:rStyle w:val="CommentReference"/>
          <w:b/>
          <w:bCs/>
          <w:sz w:val="22"/>
          <w:szCs w:val="22"/>
        </w:rPr>
        <w:commentReference w:id="56"/>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centred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57"/>
      <w:r w:rsidRPr="00DE40BD">
        <w:rPr>
          <w:b/>
          <w:bCs/>
          <w:sz w:val="22"/>
          <w:szCs w:val="22"/>
        </w:rPr>
        <w:t>Germany</w:t>
      </w:r>
      <w:commentRangeEnd w:id="57"/>
      <w:r w:rsidR="00723199" w:rsidRPr="00DE40BD">
        <w:rPr>
          <w:rStyle w:val="CommentReference"/>
          <w:b/>
          <w:bCs/>
          <w:sz w:val="22"/>
          <w:szCs w:val="22"/>
        </w:rPr>
        <w:commentReference w:id="57"/>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58"/>
      <w:r w:rsidRPr="00DE40BD">
        <w:rPr>
          <w:b/>
          <w:bCs/>
          <w:sz w:val="22"/>
          <w:szCs w:val="22"/>
        </w:rPr>
        <w:t>Poland</w:t>
      </w:r>
      <w:commentRangeEnd w:id="58"/>
      <w:r w:rsidR="00062C4F" w:rsidRPr="00DE40BD">
        <w:rPr>
          <w:rStyle w:val="CommentReference"/>
          <w:b/>
          <w:bCs/>
          <w:sz w:val="22"/>
          <w:szCs w:val="22"/>
        </w:rPr>
        <w:commentReference w:id="58"/>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59"/>
      <w:r w:rsidRPr="00DE40BD">
        <w:rPr>
          <w:b/>
          <w:bCs/>
          <w:sz w:val="22"/>
          <w:szCs w:val="22"/>
        </w:rPr>
        <w:t>Spain</w:t>
      </w:r>
      <w:r w:rsidR="00EF7B19" w:rsidRPr="00DE40BD">
        <w:rPr>
          <w:b/>
          <w:bCs/>
          <w:sz w:val="22"/>
          <w:szCs w:val="22"/>
        </w:rPr>
        <w:t xml:space="preserve"> (Basque Country)</w:t>
      </w:r>
      <w:commentRangeEnd w:id="59"/>
      <w:r w:rsidR="008A0731" w:rsidRPr="00DE40BD">
        <w:rPr>
          <w:rStyle w:val="CommentReference"/>
          <w:b/>
          <w:bCs/>
          <w:sz w:val="22"/>
          <w:szCs w:val="22"/>
        </w:rPr>
        <w:commentReference w:id="59"/>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Biosistemak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Osakidetza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lastRenderedPageBreak/>
        <w:t>The intervention 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Biosistemak Institute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60"/>
      <w:r w:rsidRPr="006071F6">
        <w:rPr>
          <w:b/>
          <w:bCs/>
        </w:rPr>
        <w:t>Real-world data infrastructure for monitoring and evaluation</w:t>
      </w:r>
      <w:commentRangeEnd w:id="60"/>
      <w:r w:rsidR="0033057E" w:rsidRPr="006071F6">
        <w:rPr>
          <w:rStyle w:val="CommentReference"/>
          <w:b/>
          <w:bCs/>
          <w:sz w:val="24"/>
          <w:szCs w:val="24"/>
        </w:rPr>
        <w:commentReference w:id="60"/>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61"/>
      <w:r w:rsidRPr="006071F6">
        <w:rPr>
          <w:b/>
          <w:bCs/>
        </w:rPr>
        <w:t>Multi-dimensional assessment of intervention outcomes</w:t>
      </w:r>
      <w:commentRangeEnd w:id="61"/>
      <w:r w:rsidR="0033057E" w:rsidRPr="006071F6">
        <w:rPr>
          <w:rStyle w:val="CommentReference"/>
          <w:b/>
          <w:bCs/>
          <w:sz w:val="24"/>
          <w:szCs w:val="24"/>
        </w:rPr>
        <w:commentReference w:id="61"/>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62"/>
      <w:r w:rsidRPr="006071F6">
        <w:rPr>
          <w:b/>
          <w:bCs/>
        </w:rPr>
        <w:t>The evidence gap: why effective intervention evidence does not yet exist at the required scale</w:t>
      </w:r>
      <w:commentRangeEnd w:id="62"/>
      <w:r w:rsidR="00E601AF" w:rsidRPr="006071F6">
        <w:rPr>
          <w:rStyle w:val="CommentReference"/>
          <w:b/>
          <w:bCs/>
          <w:sz w:val="24"/>
          <w:szCs w:val="24"/>
        </w:rPr>
        <w:commentReference w:id="62"/>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w:t>
      </w:r>
      <w:r w:rsidRPr="5384F837">
        <w:rPr>
          <w:color w:val="548DD4" w:themeColor="text2" w:themeTint="99"/>
        </w:rPr>
        <w:lastRenderedPageBreak/>
        <w:t xml:space="preserve">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63"/>
      <w:commentRangeStart w:id="64"/>
      <w:r w:rsidRPr="006071F6">
        <w:rPr>
          <w:b/>
          <w:bCs/>
        </w:rPr>
        <w:t>policy simulation</w:t>
      </w:r>
      <w:commentRangeEnd w:id="63"/>
      <w:r w:rsidRPr="006071F6">
        <w:rPr>
          <w:rStyle w:val="CommentReference"/>
          <w:b/>
          <w:bCs/>
          <w:sz w:val="24"/>
          <w:szCs w:val="24"/>
        </w:rPr>
        <w:commentReference w:id="63"/>
      </w:r>
      <w:commentRangeEnd w:id="64"/>
      <w:r w:rsidR="00F50537" w:rsidRPr="006071F6">
        <w:rPr>
          <w:rStyle w:val="CommentReference"/>
          <w:b/>
          <w:bCs/>
          <w:sz w:val="24"/>
          <w:szCs w:val="24"/>
        </w:rPr>
        <w:commentReference w:id="64"/>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65"/>
      <w:r w:rsidRPr="006071F6">
        <w:rPr>
          <w:b/>
          <w:bCs/>
        </w:rPr>
        <w:t>Towards scalable and sustainable intervention models: knowledge translation and institutionalisation</w:t>
      </w:r>
      <w:commentRangeEnd w:id="65"/>
      <w:r w:rsidRPr="006071F6">
        <w:rPr>
          <w:rStyle w:val="CommentReference"/>
          <w:b/>
          <w:bCs/>
          <w:sz w:val="24"/>
          <w:szCs w:val="24"/>
        </w:rPr>
        <w:commentReference w:id="65"/>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66"/>
      <w:commentRangeStart w:id="67"/>
      <w:r w:rsidRPr="006071F6">
        <w:rPr>
          <w:b/>
          <w:bCs/>
          <w:i/>
          <w:iCs/>
          <w:color w:val="000000"/>
        </w:rPr>
        <w:t>BACKGROUND</w:t>
      </w:r>
      <w:commentRangeEnd w:id="67"/>
      <w:r w:rsidRPr="006071F6">
        <w:rPr>
          <w:rStyle w:val="CommentReference"/>
          <w:b/>
          <w:bCs/>
          <w:i/>
          <w:iCs/>
          <w:color w:val="000000"/>
          <w:sz w:val="24"/>
          <w:szCs w:val="24"/>
        </w:rPr>
        <w:commentReference w:id="67"/>
      </w:r>
      <w:commentRangeEnd w:id="66"/>
      <w:r w:rsidR="006169BF" w:rsidRPr="006071F6">
        <w:rPr>
          <w:rStyle w:val="CommentReference"/>
          <w:b/>
          <w:bCs/>
          <w:i/>
          <w:iCs/>
          <w:color w:val="000000"/>
          <w:sz w:val="24"/>
          <w:szCs w:val="24"/>
        </w:rPr>
        <w:commentReference w:id="66"/>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lastRenderedPageBreak/>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5">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6">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t>WP8</w:t>
            </w:r>
          </w:p>
        </w:tc>
        <w:tc>
          <w:tcPr>
            <w:tcW w:w="8356" w:type="dxa"/>
          </w:tcPr>
          <w:p w14:paraId="3E5E0A79" w14:textId="77777777" w:rsidR="00F71D98" w:rsidRPr="00655524" w:rsidRDefault="00F71D98">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t>
            </w:r>
            <w:r w:rsidRPr="00655524">
              <w:rPr>
                <w:sz w:val="22"/>
                <w:szCs w:val="22"/>
              </w:rPr>
              <w:lastRenderedPageBreak/>
              <w:t xml:space="preserve">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68"/>
      <w:r w:rsidRPr="006071F6">
        <w:rPr>
          <w:b/>
          <w:bCs/>
          <w:i/>
          <w:iCs/>
          <w:color w:val="000000" w:themeColor="text1"/>
        </w:rPr>
        <w:t xml:space="preserve">NTERDISCIPLINARITY </w:t>
      </w:r>
      <w:commentRangeEnd w:id="68"/>
      <w:r w:rsidRPr="006071F6">
        <w:rPr>
          <w:rStyle w:val="CommentReference"/>
          <w:b/>
          <w:bCs/>
          <w:i/>
          <w:iCs/>
          <w:color w:val="000000" w:themeColor="text1"/>
          <w:sz w:val="24"/>
          <w:szCs w:val="24"/>
        </w:rPr>
        <w:commentReference w:id="6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14:paraId="114C9C70" w14:textId="77777777" w:rsidR="006071F6" w:rsidRPr="006071F6" w:rsidRDefault="006071F6" w:rsidP="006071F6">
      <w:pPr>
        <w:pStyle w:val="ListParagraph"/>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Paragraph"/>
        <w:numPr>
          <w:ilvl w:val="0"/>
          <w:numId w:val="41"/>
        </w:numPr>
        <w:jc w:val="both"/>
        <w:rPr>
          <w:sz w:val="22"/>
          <w:szCs w:val="22"/>
        </w:rPr>
      </w:pPr>
      <w:r w:rsidRPr="006071F6">
        <w:rPr>
          <w:sz w:val="22"/>
          <w:szCs w:val="22"/>
        </w:rPr>
        <w:t>Behavioural and social sciences:XX</w:t>
      </w:r>
    </w:p>
    <w:p w14:paraId="5BD75833"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communication:XX </w:t>
      </w:r>
    </w:p>
    <w:p w14:paraId="6F5F7624" w14:textId="77777777"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69"/>
      <w:r w:rsidRPr="006071F6">
        <w:rPr>
          <w:b/>
          <w:bCs/>
          <w:i/>
          <w:iCs/>
          <w:color w:val="000000" w:themeColor="text1"/>
        </w:rPr>
        <w:t>SOCIA</w:t>
      </w:r>
      <w:commentRangeEnd w:id="69"/>
      <w:r w:rsidRPr="006071F6">
        <w:rPr>
          <w:rStyle w:val="CommentReference"/>
          <w:b/>
          <w:bCs/>
          <w:i/>
          <w:iCs/>
          <w:color w:val="000000" w:themeColor="text1"/>
          <w:sz w:val="24"/>
          <w:szCs w:val="24"/>
        </w:rPr>
        <w:commentReference w:id="6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70"/>
      <w:r w:rsidRPr="006071F6">
        <w:rPr>
          <w:b/>
          <w:bCs/>
          <w:i/>
          <w:iCs/>
          <w:color w:val="000000" w:themeColor="text1"/>
        </w:rPr>
        <w:t xml:space="preserve">GENDER </w:t>
      </w:r>
      <w:commentRangeEnd w:id="70"/>
      <w:r w:rsidR="00DA3EC1" w:rsidRPr="006071F6">
        <w:rPr>
          <w:rStyle w:val="CommentReference"/>
          <w:b/>
          <w:bCs/>
          <w:i/>
          <w:iCs/>
          <w:color w:val="000000" w:themeColor="text1"/>
          <w:sz w:val="24"/>
          <w:szCs w:val="24"/>
        </w:rPr>
        <w:commentReference w:id="7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2A82CDE5" w:rsidR="006071F6" w:rsidRPr="00B25477" w:rsidRDefault="00DA3EC1" w:rsidP="006071F6">
      <w:pPr>
        <w:jc w:val="both"/>
        <w:rPr>
          <w:sz w:val="22"/>
          <w:szCs w:val="22"/>
        </w:rPr>
      </w:pPr>
      <w:ins w:id="71" w:author="Miraldo, Marisa" w:date="2026-04-13T22:49:00Z" w16du:dateUtc="2026-04-13T21:49:00Z">
        <w:r w:rsidRPr="00DA3EC1">
          <w:rPr>
            <w:sz w:val="22"/>
            <w:szCs w:val="22"/>
          </w:rPr>
          <w:t xml:space="preserve">A-Z-HEALTH treats sex and gender not as demographic controls to be adjusted for, but as structural determinants that operate throughout the habit-formation pathway the project is designed to address. Gender interacts with socioeconomic position at each of the three inequality entry points identified in the project's causal model: differential exposure (girls and young women face distinct algorithmic curation and marketing pressures around body image, diet, and emotional regulation); differential conversion under constraint (gendered distributions of cognitive load, domestic responsibility, and social permission to seek help shape who can act on what an intervention offers); and differential stabilisation (peer norms and identity-based reinforcement operate differently across genders, with particular implications for the G4 components of the intervention packages). </w:t>
        </w:r>
      </w:ins>
      <w:ins w:id="72" w:author="Miraldo, Marisa" w:date="2026-04-13T22:50:00Z" w16du:dateUtc="2026-04-13T21:50:00Z">
        <w:r>
          <w:rPr>
            <w:sz w:val="22"/>
            <w:szCs w:val="22"/>
          </w:rPr>
          <w:t xml:space="preserve">Therefore gender will be </w:t>
        </w:r>
      </w:ins>
      <w:ins w:id="73" w:author="Miraldo, Marisa" w:date="2026-04-13T22:49:00Z" w16du:dateUtc="2026-04-13T21:49:00Z">
        <w:r w:rsidRPr="00DA3EC1">
          <w:rPr>
            <w:sz w:val="22"/>
            <w:szCs w:val="22"/>
          </w:rPr>
          <w:t xml:space="preserve"> pre-registered as a primary effect modifier in the equity evaluation analyses, and intervention co-creation explicitly recruits for gender diversity to ensure that design choices do not inadvertently advantage already-resourced subgroups.</w:t>
        </w:r>
        <w:r w:rsidRPr="00DA3EC1">
          <w:rPr>
            <w:sz w:val="22"/>
            <w:szCs w:val="22"/>
          </w:rPr>
          <w:t xml:space="preserve"> </w:t>
        </w:r>
      </w:ins>
      <w:del w:id="74" w:author="Miraldo, Marisa" w:date="2026-04-13T22:52:00Z" w16du:dateUtc="2026-04-13T21:52:00Z">
        <w:r w:rsidR="002F3F5D" w:rsidRPr="00B25477" w:rsidDel="00DA3EC1">
          <w:rPr>
            <w:sz w:val="22"/>
            <w:szCs w:val="22"/>
          </w:rPr>
          <w:delText>A-Z-HEALTH</w:delText>
        </w:r>
        <w:r w:rsidR="006071F6" w:rsidRPr="00B25477" w:rsidDel="00DA3EC1">
          <w:rPr>
            <w:sz w:val="22"/>
            <w:szCs w:val="22"/>
          </w:rPr>
          <w:delTex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delText>
        </w:r>
        <w:r w:rsidR="002F3F5D" w:rsidRPr="00B25477" w:rsidDel="00DA3EC1">
          <w:rPr>
            <w:sz w:val="22"/>
            <w:szCs w:val="22"/>
          </w:rPr>
          <w:delText>A-Z-HEALTH</w:delText>
        </w:r>
        <w:r w:rsidR="006071F6" w:rsidRPr="00B25477" w:rsidDel="00DA3EC1">
          <w:rPr>
            <w:sz w:val="22"/>
            <w:szCs w:val="22"/>
          </w:rPr>
          <w:delText xml:space="preserve"> will strengthen the relevance, inclusiveness, and effectiveness of its interventions and favouring opportunities for upscaling and replication.</w:delText>
        </w:r>
      </w:del>
    </w:p>
    <w:p w14:paraId="25214744" w14:textId="193BE235"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w:t>
      </w:r>
      <w:r w:rsidRPr="00B25477">
        <w:rPr>
          <w:sz w:val="22"/>
          <w:szCs w:val="22"/>
          <w:lang w:val="en-US"/>
        </w:rPr>
        <w:lastRenderedPageBreak/>
        <w:t>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1E414B94" w:rsidR="006071F6" w:rsidRPr="00B25477" w:rsidRDefault="00B04617" w:rsidP="006071F6">
      <w:pPr>
        <w:pStyle w:val="ListParagraph"/>
        <w:numPr>
          <w:ilvl w:val="0"/>
          <w:numId w:val="42"/>
        </w:numPr>
        <w:jc w:val="both"/>
        <w:rPr>
          <w:sz w:val="22"/>
          <w:szCs w:val="22"/>
        </w:rPr>
      </w:pPr>
      <w:del w:id="75" w:author="Miraldo, Marisa" w:date="2026-04-13T22:53:00Z" w16du:dateUtc="2026-04-13T21:53:00Z">
        <w:r w:rsidRPr="00164153" w:rsidDel="00164153">
          <w:rPr>
            <w:bCs/>
            <w:sz w:val="22"/>
            <w:szCs w:val="22"/>
            <w:rPrChange w:id="76" w:author="Miraldo, Marisa" w:date="2026-04-13T22:53:00Z" w16du:dateUtc="2026-04-13T21:53:00Z">
              <w:rPr>
                <w:b/>
                <w:sz w:val="22"/>
                <w:szCs w:val="22"/>
              </w:rPr>
            </w:rPrChange>
          </w:rPr>
          <w:delText>I</w:delText>
        </w:r>
        <w:r w:rsidR="006071F6" w:rsidRPr="00164153" w:rsidDel="00164153">
          <w:rPr>
            <w:bCs/>
            <w:sz w:val="22"/>
            <w:szCs w:val="22"/>
            <w:rPrChange w:id="77" w:author="Miraldo, Marisa" w:date="2026-04-13T22:53:00Z" w16du:dateUtc="2026-04-13T21:53:00Z">
              <w:rPr>
                <w:b/>
                <w:sz w:val="22"/>
                <w:szCs w:val="22"/>
              </w:rPr>
            </w:rPrChange>
          </w:rPr>
          <w:delText xml:space="preserve">mplementation and </w:delText>
        </w:r>
        <w:r w:rsidRPr="00164153" w:rsidDel="00164153">
          <w:rPr>
            <w:bCs/>
            <w:sz w:val="22"/>
            <w:szCs w:val="22"/>
            <w:rPrChange w:id="78" w:author="Miraldo, Marisa" w:date="2026-04-13T22:53:00Z" w16du:dateUtc="2026-04-13T21:53:00Z">
              <w:rPr>
                <w:b/>
                <w:sz w:val="22"/>
                <w:szCs w:val="22"/>
              </w:rPr>
            </w:rPrChange>
          </w:rPr>
          <w:delText xml:space="preserve">evaluation </w:delText>
        </w:r>
        <w:r w:rsidR="006071F6" w:rsidRPr="00164153" w:rsidDel="00164153">
          <w:rPr>
            <w:bCs/>
            <w:sz w:val="22"/>
            <w:szCs w:val="22"/>
            <w:rPrChange w:id="79" w:author="Miraldo, Marisa" w:date="2026-04-13T22:53:00Z" w16du:dateUtc="2026-04-13T21:53:00Z">
              <w:rPr>
                <w:b/>
                <w:sz w:val="22"/>
                <w:szCs w:val="22"/>
              </w:rPr>
            </w:rPrChange>
          </w:rPr>
          <w:delText>(WP5):</w:delText>
        </w:r>
        <w:r w:rsidR="006071F6" w:rsidRPr="00164153" w:rsidDel="00164153">
          <w:rPr>
            <w:bCs/>
            <w:sz w:val="22"/>
            <w:szCs w:val="22"/>
          </w:rPr>
          <w:delText xml:space="preserve"> </w:delText>
        </w:r>
        <w:r w:rsidR="002F3F5D" w:rsidRPr="00164153" w:rsidDel="00164153">
          <w:rPr>
            <w:bCs/>
            <w:sz w:val="22"/>
            <w:szCs w:val="22"/>
          </w:rPr>
          <w:delText>A-Z-HEALTH</w:delText>
        </w:r>
        <w:r w:rsidR="006071F6" w:rsidRPr="00164153" w:rsidDel="00164153">
          <w:rPr>
            <w:bCs/>
            <w:sz w:val="22"/>
            <w:szCs w:val="22"/>
          </w:rPr>
          <w:delText xml:space="preserve"> interventions will, where relevant and feasible, be </w:delText>
        </w:r>
        <w:r w:rsidR="00620565" w:rsidRPr="00164153" w:rsidDel="00164153">
          <w:rPr>
            <w:bCs/>
            <w:sz w:val="22"/>
            <w:szCs w:val="22"/>
          </w:rPr>
          <w:delText xml:space="preserve">evaluated </w:delText>
        </w:r>
        <w:r w:rsidR="006071F6" w:rsidRPr="00164153" w:rsidDel="00164153">
          <w:rPr>
            <w:bCs/>
            <w:sz w:val="22"/>
            <w:szCs w:val="22"/>
          </w:rPr>
          <w:delText xml:space="preserve">in diverse and gender-balanced groups. Sex-disaggregated and gender-sensitive evaluation data will be collected when possible to assess differences in uptake, usability, and effectiveness. This will support more inclusive and responsive intervention refinement. </w:delText>
        </w:r>
      </w:del>
      <w:ins w:id="80" w:author="Miraldo, Marisa" w:date="2026-04-13T22:53:00Z" w16du:dateUtc="2026-04-13T21:53:00Z">
        <w:r w:rsidR="00164153" w:rsidRPr="00164153">
          <w:rPr>
            <w:bCs/>
            <w:sz w:val="22"/>
            <w:szCs w:val="22"/>
          </w:rPr>
          <w:t>Implementation and evaluation (WP5):</w:t>
        </w:r>
        <w:r w:rsidR="00164153" w:rsidRPr="00164153">
          <w:rPr>
            <w:sz w:val="22"/>
            <w:szCs w:val="22"/>
          </w:rPr>
          <w:t xml:space="preserve"> Gender is pre-specified as an effect modifier in the primary evaluation analyses. Sex-disaggregated and gender-sensitive data will be collected at baseline and follow-up across all sites. The equity evaluation will test whether intervention components that perform well on average widen or narrow gender gradients in outcomes</w:t>
        </w:r>
        <w:r w:rsidR="00164153">
          <w:rPr>
            <w:sz w:val="22"/>
            <w:szCs w:val="22"/>
          </w:rPr>
          <w:t xml:space="preserve"> </w:t>
        </w:r>
      </w:ins>
      <w:ins w:id="81" w:author="Miraldo, Marisa" w:date="2026-04-13T22:54:00Z" w16du:dateUtc="2026-04-13T21:54:00Z">
        <w:r w:rsidR="00164153">
          <w:rPr>
            <w:sz w:val="22"/>
            <w:szCs w:val="22"/>
          </w:rPr>
          <w:t xml:space="preserve">and where relevant </w:t>
        </w:r>
      </w:ins>
      <w:ins w:id="82" w:author="Miraldo, Marisa" w:date="2026-04-13T22:53:00Z" w16du:dateUtc="2026-04-13T21:53:00Z">
        <w:r w:rsidR="00164153" w:rsidRPr="00164153">
          <w:rPr>
            <w:sz w:val="22"/>
            <w:szCs w:val="22"/>
          </w:rPr>
          <w:t>producing actionable, gender-specific scale-up recommendations rather than averaged effect estimates</w:t>
        </w:r>
      </w:ins>
    </w:p>
    <w:p w14:paraId="317A9867" w14:textId="73AEFA36"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83"/>
      <w:r w:rsidRPr="006071F6">
        <w:rPr>
          <w:b/>
          <w:bCs/>
          <w:i/>
          <w:iCs/>
          <w:color w:val="000000"/>
        </w:rPr>
        <w:t xml:space="preserve">OPEN SCIENCE </w:t>
      </w:r>
      <w:commentRangeEnd w:id="83"/>
      <w:r w:rsidRPr="006071F6">
        <w:rPr>
          <w:rStyle w:val="CommentReference"/>
          <w:b/>
          <w:bCs/>
          <w:i/>
          <w:iCs/>
          <w:color w:val="000000" w:themeColor="text1"/>
          <w:sz w:val="24"/>
          <w:szCs w:val="24"/>
        </w:rPr>
        <w:commentReference w:id="83"/>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84"/>
      <w:r w:rsidR="006071F6" w:rsidRPr="0053728D">
        <w:rPr>
          <w:bCs/>
          <w:sz w:val="22"/>
          <w:szCs w:val="22"/>
        </w:rPr>
        <w:t>and the Joint Action PreventNCD in particular.</w:t>
      </w:r>
      <w:commentRangeEnd w:id="84"/>
      <w:r w:rsidR="006071F6" w:rsidRPr="0053728D">
        <w:rPr>
          <w:rStyle w:val="CommentReference"/>
          <w:bCs/>
          <w:sz w:val="22"/>
          <w:szCs w:val="22"/>
        </w:rPr>
        <w:commentReference w:id="84"/>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xml:space="preserve">: all code and workflows will be managed through open version-control systems (GitHub/GitLab). Analytical pipelines, modelling assumptions, and datasets will be linked </w:t>
      </w:r>
      <w:r w:rsidRPr="0053728D">
        <w:rPr>
          <w:sz w:val="22"/>
          <w:szCs w:val="22"/>
        </w:rPr>
        <w:lastRenderedPageBreak/>
        <w:t>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85"/>
        </w:sdtContent>
      </w:sdt>
      <w:r w:rsidR="00132882">
        <w:rPr>
          <w:b/>
          <w:bCs/>
          <w:color w:val="000000"/>
          <w:sz w:val="28"/>
          <w:szCs w:val="28"/>
        </w:rPr>
        <w:t xml:space="preserve">Impact </w:t>
      </w:r>
      <w:commentRangeEnd w:id="85"/>
      <w:r w:rsidR="0048163C">
        <w:rPr>
          <w:rStyle w:val="CommentReference"/>
          <w:color w:val="B5B5B5"/>
          <w:sz w:val="28"/>
          <w:szCs w:val="28"/>
        </w:rPr>
        <w:commentReference w:id="85"/>
      </w:r>
    </w:p>
    <w:p w14:paraId="28E4E3CE" w14:textId="41CE87DF" w:rsidR="000B27D0" w:rsidRDefault="00132882">
      <w:pPr>
        <w:rPr>
          <w:b/>
          <w:bCs/>
        </w:rPr>
      </w:pPr>
      <w:r>
        <w:rPr>
          <w:b/>
          <w:bCs/>
        </w:rPr>
        <w:t>2.1</w:t>
      </w:r>
      <w:r>
        <w:rPr>
          <w:b/>
          <w:bCs/>
        </w:rPr>
        <w:tab/>
      </w:r>
      <w:sdt>
        <w:sdtPr>
          <w:tag w:val="goog_rdk_31"/>
          <w:id w:val="1103612205"/>
        </w:sdtPr>
        <w:sdtContent/>
      </w:sdt>
      <w:r>
        <w:rPr>
          <w:b/>
          <w:bCs/>
        </w:rPr>
        <w:t>Project’s</w:t>
      </w:r>
      <w:commentRangeStart w:id="86"/>
      <w:commentRangeEnd w:id="86"/>
      <w:r w:rsidR="0047777D">
        <w:rPr>
          <w:rStyle w:val="CommentReference"/>
          <w:b/>
          <w:bCs/>
          <w:sz w:val="24"/>
          <w:szCs w:val="24"/>
        </w:rPr>
        <w:commentReference w:id="86"/>
      </w:r>
      <w:r>
        <w:rPr>
          <w:b/>
          <w:bCs/>
        </w:rPr>
        <w:t xml:space="preserve"> pathways towards </w:t>
      </w:r>
      <w:commentRangeStart w:id="87"/>
      <w:r>
        <w:rPr>
          <w:b/>
          <w:bCs/>
        </w:rPr>
        <w:t>impact</w:t>
      </w:r>
      <w:commentRangeEnd w:id="87"/>
      <w:r w:rsidR="0009277E">
        <w:rPr>
          <w:rStyle w:val="CommentReference"/>
          <w:b/>
          <w:bCs/>
          <w:sz w:val="24"/>
          <w:szCs w:val="24"/>
        </w:rPr>
        <w:commentReference w:id="87"/>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7">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280CB2A0"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ins w:id="88" w:author="Miraldo, Marisa" w:date="2026-04-13T22:59:00Z" w16du:dateUtc="2026-04-13T21:59:00Z">
        <w:r w:rsidR="00164153">
          <w:rPr>
            <w:sz w:val="22"/>
            <w:szCs w:val="22"/>
          </w:rPr>
          <w:t xml:space="preserve"> </w:t>
        </w:r>
      </w:ins>
      <w:ins w:id="89" w:author="Miraldo, Marisa" w:date="2026-04-13T23:00:00Z" w16du:dateUtc="2026-04-13T22:00:00Z">
        <w:r w:rsidR="00164153" w:rsidRPr="00164153">
          <w:rPr>
            <w:sz w:val="22"/>
            <w:szCs w:val="22"/>
          </w:rPr>
          <w:t>These projected gains are conditioned on equity-by-design implementation: Health-GPS will model equity-neutral and equity-conditional scenarios separately, and scale-up recommendations will specify the minimum structural (G1/G2) conditions required for each intervention package to narrow rather than widen socioeconomic gradients.</w:t>
        </w:r>
      </w:ins>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lastRenderedPageBreak/>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43DE48D1" w14:textId="6B0DF82A" w:rsidR="00164153"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ins w:id="90" w:author="Miraldo, Marisa" w:date="2026-04-13T22:57:00Z" w16du:dateUtc="2026-04-13T21:57:00Z">
        <w:r w:rsidR="00164153">
          <w:rPr>
            <w:sz w:val="22"/>
            <w:szCs w:val="22"/>
          </w:rPr>
          <w:t xml:space="preserve"> </w:t>
        </w:r>
        <w:r w:rsidR="00164153" w:rsidRPr="00164153">
          <w:rPr>
            <w:sz w:val="22"/>
            <w:szCs w:val="22"/>
          </w:rPr>
          <w:t>Crucially, equity monitoring is not confined to post-hoc outcome analysis: baseline behavioural phenotyping data  are used prospectively to identify participants for whom higher-agency components carry the greatest risk of disengagement or null effect, triggering protective low-agency defaults before dropout occurs rather than diagnosing it afterwards</w:t>
        </w:r>
      </w:ins>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 xml:space="preserve">'s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w:t>
      </w:r>
      <w:r w:rsidRPr="009D4D6F">
        <w:rPr>
          <w:sz w:val="22"/>
          <w:szCs w:val="22"/>
        </w:rPr>
        <w:lastRenderedPageBreak/>
        <w:t>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cience requirements. Target venues include high-impact public 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7EC3A5C4" w14:textId="20D6CDBC" w:rsidR="00164153"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ins w:id="91" w:author="Miraldo, Marisa" w:date="2026-04-13T22:58:00Z" w16du:dateUtc="2026-04-13T21:58:00Z">
        <w:r w:rsidR="00164153">
          <w:rPr>
            <w:sz w:val="22"/>
            <w:szCs w:val="22"/>
          </w:rPr>
          <w:t xml:space="preserve"> </w:t>
        </w:r>
        <w:r w:rsidR="00164153" w:rsidRPr="00164153">
          <w:rPr>
            <w:sz w:val="22"/>
            <w:szCs w:val="22"/>
          </w:rPr>
          <w:t>The Exploitation Framework will include equity-conditional scale-up guidance specifying, for each intervention component, the structural G1/G2 conditions that must be in place for G3/G4 empowerment tools to produce equitable rather than gradient-widening effects. This translates the project's pre-specified equity hypothesis into operational policy advice</w:t>
        </w:r>
        <w:r w:rsidR="00164153">
          <w:rPr>
            <w:sz w:val="22"/>
            <w:szCs w:val="22"/>
          </w:rPr>
          <w:t xml:space="preserve"> </w:t>
        </w:r>
        <w:r w:rsidR="00164153" w:rsidRPr="00164153">
          <w:rPr>
            <w:sz w:val="22"/>
            <w:szCs w:val="22"/>
          </w:rPr>
          <w:t>giving health ministries and JA partners concrete criteria for adapting the intervention packages to national contexts with different structural starting points.</w:t>
        </w:r>
      </w:ins>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lastRenderedPageBreak/>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92" w:name="_heading=h.t1p4s52f6fkz" w:colFirst="0" w:colLast="0"/>
      <w:bookmarkEnd w:id="92"/>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lastRenderedPageBreak/>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JAMA Pediatrics. 2019;173(10):e192430.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11. Boyland EJ et al. Association of Food and Nonalcoholic Beverage Marketing With Children and Adolescents' Eating Behaviors and Health: A Systematic Review and Meta-analysis. JAMA Pediatrics. 2022;176(7):e221037. doi:10.1001/jamapediatrics.2022.1037 [PMID:35499839]</w:t>
      </w:r>
    </w:p>
    <w:p w14:paraId="4E5A1E4D" w14:textId="17CF8A16"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21. Roozenbeek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lastRenderedPageBreak/>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lastRenderedPageBreak/>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 xml:space="preserve">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w:t>
            </w:r>
            <w:r w:rsidRPr="00A70DA2">
              <w:rPr>
                <w:sz w:val="22"/>
                <w:szCs w:val="22"/>
              </w:rPr>
              <w:lastRenderedPageBreak/>
              <w:t>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93"/>
            <w:r w:rsidRPr="00134339">
              <w:rPr>
                <w:sz w:val="22"/>
                <w:szCs w:val="22"/>
              </w:rPr>
              <w:t>A</w:t>
            </w:r>
            <w:commentRangeEnd w:id="93"/>
            <w:r w:rsidRPr="00134339">
              <w:rPr>
                <w:rStyle w:val="CommentReference"/>
                <w:sz w:val="22"/>
                <w:szCs w:val="22"/>
              </w:rPr>
              <w:commentReference w:id="93"/>
            </w:r>
            <w:r w:rsidRPr="00134339">
              <w:rPr>
                <w:sz w:val="22"/>
                <w:szCs w:val="22"/>
              </w:rPr>
              <w:t xml:space="preserve"> flexible mixed-methods approach will be employed, </w:t>
            </w:r>
            <w:commentRangeStart w:id="94"/>
            <w:r w:rsidRPr="00134339">
              <w:rPr>
                <w:sz w:val="22"/>
                <w:szCs w:val="22"/>
              </w:rPr>
              <w:t>combining</w:t>
            </w:r>
            <w:commentRangeEnd w:id="94"/>
            <w:r w:rsidRPr="00134339">
              <w:rPr>
                <w:rStyle w:val="CommentReference"/>
                <w:sz w:val="22"/>
                <w:szCs w:val="22"/>
              </w:rPr>
              <w:commentReference w:id="94"/>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w:t>
            </w:r>
            <w:r w:rsidRPr="00134339">
              <w:rPr>
                <w:sz w:val="22"/>
                <w:szCs w:val="22"/>
              </w:rPr>
              <w:lastRenderedPageBreak/>
              <w:t xml:space="preserve">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95"/>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95"/>
            <w:r w:rsidRPr="00134339">
              <w:rPr>
                <w:rStyle w:val="CommentReference"/>
                <w:sz w:val="22"/>
                <w:szCs w:val="22"/>
              </w:rPr>
              <w:commentReference w:id="95"/>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96"/>
            <w:r w:rsidRPr="00134339">
              <w:rPr>
                <w:sz w:val="22"/>
                <w:szCs w:val="22"/>
              </w:rPr>
              <w:t xml:space="preserve">This task will systematically review and analyze European data sources (GBD, EMCDDA, HBSC) and cohort studies on smoking/vaping, alcohol, drug use, and </w:t>
            </w:r>
            <w:commentRangeStart w:id="97"/>
            <w:r w:rsidRPr="00134339">
              <w:rPr>
                <w:sz w:val="22"/>
                <w:szCs w:val="22"/>
              </w:rPr>
              <w:t xml:space="preserve">existing </w:t>
            </w:r>
            <w:commentRangeEnd w:id="97"/>
            <w:r w:rsidRPr="00134339">
              <w:rPr>
                <w:rStyle w:val="CommentReference"/>
                <w:sz w:val="22"/>
                <w:szCs w:val="22"/>
              </w:rPr>
              <w:commentReference w:id="97"/>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96"/>
            <w:r w:rsidRPr="00134339">
              <w:rPr>
                <w:rStyle w:val="CommentReference"/>
                <w:sz w:val="22"/>
                <w:szCs w:val="22"/>
              </w:rPr>
              <w:commentReference w:id="96"/>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98"/>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98"/>
            <w:r w:rsidR="00134339" w:rsidRPr="00134339">
              <w:rPr>
                <w:rStyle w:val="CommentReference"/>
                <w:b/>
                <w:bCs/>
                <w:sz w:val="22"/>
                <w:szCs w:val="22"/>
              </w:rPr>
              <w:commentReference w:id="98"/>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w:t>
            </w:r>
            <w:r w:rsidR="00620D17" w:rsidRPr="00A70DA2">
              <w:rPr>
                <w:sz w:val="22"/>
                <w:szCs w:val="22"/>
              </w:rPr>
              <w:lastRenderedPageBreak/>
              <w:t>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lastRenderedPageBreak/>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w:t>
            </w:r>
            <w:r w:rsidRPr="00D736B1">
              <w:rPr>
                <w:sz w:val="22"/>
                <w:szCs w:val="22"/>
              </w:rPr>
              <w:lastRenderedPageBreak/>
              <w:t>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99"/>
            <w:r w:rsidRPr="00D736B1">
              <w:rPr>
                <w:i/>
                <w:iCs/>
                <w:sz w:val="22"/>
                <w:szCs w:val="22"/>
                <w:u w:val="single"/>
              </w:rPr>
              <w:t>Subtask 5.3.2 Device-assisted monitoring and feedback intervention (UoC, NYU</w:t>
            </w:r>
            <w:commentRangeEnd w:id="99"/>
            <w:r w:rsidRPr="00D736B1">
              <w:rPr>
                <w:rStyle w:val="CommentReference"/>
                <w:i/>
                <w:iCs/>
                <w:sz w:val="22"/>
                <w:szCs w:val="22"/>
                <w:u w:val="single"/>
              </w:rPr>
              <w:commentReference w:id="99"/>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100"/>
            <w:r w:rsidRPr="00A70DA2">
              <w:rPr>
                <w:b/>
                <w:bCs/>
                <w:sz w:val="22"/>
                <w:szCs w:val="22"/>
              </w:rPr>
              <w:t>Work package number</w:t>
            </w:r>
            <w:commentRangeEnd w:id="100"/>
            <w:r w:rsidRPr="00A70DA2">
              <w:rPr>
                <w:rStyle w:val="CommentReference"/>
                <w:b/>
                <w:bCs/>
                <w:sz w:val="22"/>
                <w:szCs w:val="22"/>
              </w:rPr>
              <w:commentReference w:id="100"/>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lastRenderedPageBreak/>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lastRenderedPageBreak/>
              <w:t xml:space="preserve">T6.5 Implementation of resources </w:t>
            </w:r>
            <w:sdt>
              <w:sdtPr>
                <w:rPr>
                  <w:sz w:val="22"/>
                  <w:szCs w:val="22"/>
                </w:rPr>
                <w:tag w:val="goog_rdk_40"/>
                <w:id w:val="808828957"/>
              </w:sdtPr>
              <w:sdtContent>
                <w:commentRangeStart w:id="101"/>
                <w:commentRangeStart w:id="102"/>
              </w:sdtContent>
            </w:sdt>
            <w:r w:rsidRPr="00A70DA2">
              <w:rPr>
                <w:b/>
                <w:bCs/>
                <w:sz w:val="22"/>
                <w:szCs w:val="22"/>
              </w:rPr>
              <w:t>and services</w:t>
            </w:r>
            <w:commentRangeEnd w:id="102"/>
            <w:r w:rsidRPr="00A70DA2">
              <w:rPr>
                <w:rStyle w:val="CommentReference"/>
                <w:b/>
                <w:bCs/>
                <w:sz w:val="22"/>
                <w:szCs w:val="22"/>
              </w:rPr>
              <w:commentReference w:id="102"/>
            </w:r>
            <w:commentRangeEnd w:id="101"/>
            <w:r w:rsidRPr="00A70DA2">
              <w:rPr>
                <w:rStyle w:val="CommentReference"/>
                <w:b/>
                <w:bCs/>
                <w:sz w:val="22"/>
                <w:szCs w:val="22"/>
              </w:rPr>
              <w:commentReference w:id="101"/>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103"/>
            <w:r w:rsidRPr="00D736B1">
              <w:rPr>
                <w:b/>
                <w:bCs/>
                <w:sz w:val="22"/>
                <w:szCs w:val="22"/>
                <w:highlight w:val="yellow"/>
              </w:rPr>
              <w:lastRenderedPageBreak/>
              <w:t>Deliverables</w:t>
            </w:r>
            <w:commentRangeEnd w:id="103"/>
            <w:r w:rsidRPr="00D736B1">
              <w:rPr>
                <w:rStyle w:val="CommentReference"/>
                <w:b/>
                <w:bCs/>
                <w:sz w:val="22"/>
                <w:szCs w:val="22"/>
                <w:highlight w:val="yellow"/>
              </w:rPr>
              <w:commentReference w:id="103"/>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 xml:space="preserve">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w:t>
            </w:r>
            <w:r w:rsidRPr="00D736B1">
              <w:rPr>
                <w:sz w:val="22"/>
                <w:szCs w:val="22"/>
              </w:rPr>
              <w:lastRenderedPageBreak/>
              <w:t>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a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104"/>
            <w:commentRangeStart w:id="105"/>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104"/>
            <w:r w:rsidRPr="6394409B">
              <w:rPr>
                <w:rStyle w:val="CommentReference"/>
                <w:b/>
                <w:bCs/>
                <w:sz w:val="22"/>
                <w:szCs w:val="22"/>
              </w:rPr>
              <w:commentReference w:id="104"/>
            </w:r>
            <w:commentRangeEnd w:id="105"/>
            <w:r w:rsidR="7E5DEB20" w:rsidRPr="6394409B">
              <w:rPr>
                <w:rStyle w:val="CommentReference"/>
                <w:b/>
                <w:bCs/>
                <w:sz w:val="22"/>
                <w:szCs w:val="22"/>
              </w:rPr>
              <w:commentReference w:id="105"/>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lastRenderedPageBreak/>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 xml:space="preserve">cale up recommendations will carry an explicit equity condition specifying the structural context in which it can be expected to narrow rather than widen </w:t>
            </w:r>
            <w:r w:rsidR="2B970A27" w:rsidRPr="307556C3">
              <w:rPr>
                <w:color w:val="31849B" w:themeColor="accent5" w:themeShade="BF"/>
                <w:sz w:val="22"/>
                <w:szCs w:val="22"/>
              </w:rPr>
              <w:lastRenderedPageBreak/>
              <w:t>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106"/>
            <w:commentRangeEnd w:id="106"/>
            <w:r w:rsidRPr="00D70F11">
              <w:rPr>
                <w:rStyle w:val="CommentReference"/>
                <w:b/>
                <w:bCs/>
                <w:sz w:val="22"/>
                <w:szCs w:val="22"/>
              </w:rPr>
              <w:commentReference w:id="106"/>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 xml:space="preserve">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t>
            </w:r>
            <w:r w:rsidRPr="7AE813AF">
              <w:rPr>
                <w:sz w:val="22"/>
                <w:szCs w:val="22"/>
              </w:rPr>
              <w:lastRenderedPageBreak/>
              <w:t>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107"/>
      <w:r w:rsidRPr="7C2582ED">
        <w:rPr>
          <w:b/>
          <w:bCs/>
          <w:sz w:val="22"/>
          <w:szCs w:val="22"/>
        </w:rPr>
        <w:t xml:space="preserve">Deliverables </w:t>
      </w:r>
      <w:commentRangeEnd w:id="107"/>
      <w:r w:rsidRPr="7C2582ED">
        <w:rPr>
          <w:rStyle w:val="CommentReference"/>
          <w:b/>
          <w:bCs/>
          <w:sz w:val="22"/>
          <w:szCs w:val="22"/>
        </w:rPr>
        <w:commentReference w:id="107"/>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w:t>
            </w:r>
            <w:r w:rsidRPr="42B4AEA2">
              <w:rPr>
                <w:sz w:val="22"/>
                <w:szCs w:val="22"/>
              </w:rPr>
              <w:lastRenderedPageBreak/>
              <w:t>transistions ages from early to late adulescense and from late adolescence to independent adulthood. will identify key behavioural and environmental 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A comprehensive, flexible framework integrating findings from systematic reviews and epidemiological analyses across obesity/metabolic health, mental health, 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w:t>
            </w:r>
            <w:r w:rsidRPr="42B4AEA2">
              <w:rPr>
                <w:sz w:val="22"/>
                <w:szCs w:val="22"/>
              </w:rPr>
              <w:lastRenderedPageBreak/>
              <w:t xml:space="preserve">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lastRenderedPageBreak/>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 xml:space="preserve">Practical package including project narrative and messaging, visual </w:t>
            </w:r>
            <w:r w:rsidRPr="42B4AEA2">
              <w:rPr>
                <w:sz w:val="22"/>
                <w:szCs w:val="22"/>
              </w:rPr>
              <w:lastRenderedPageBreak/>
              <w:t>identity, communication templates, website and digital content approach, and guidance for accessible, equity-</w:t>
            </w:r>
            <w:r w:rsidRPr="20C51A46">
              <w:rPr>
                <w:sz w:val="22"/>
                <w:szCs w:val="22"/>
              </w:rPr>
              <w:t>sensitive</w:t>
            </w:r>
            <w:r w:rsidRPr="42B4AEA2">
              <w:rPr>
                <w:sz w:val="22"/>
                <w:szCs w:val="22"/>
              </w:rPr>
              <w:t xml:space="preserve"> and youth-oriented 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108"/>
      <w:r w:rsidRPr="577A705F">
        <w:rPr>
          <w:b/>
          <w:bCs/>
          <w:sz w:val="22"/>
          <w:szCs w:val="22"/>
        </w:rPr>
        <w:t xml:space="preserve">milestones </w:t>
      </w:r>
      <w:commentRangeEnd w:id="108"/>
      <w:r>
        <w:rPr>
          <w:rStyle w:val="CommentReference"/>
          <w:b/>
          <w:bCs/>
          <w:sz w:val="22"/>
          <w:szCs w:val="22"/>
        </w:rPr>
        <w:commentReference w:id="108"/>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lastRenderedPageBreak/>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lastRenderedPageBreak/>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 xml:space="preserve">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w:t>
            </w:r>
            <w:r w:rsidRPr="577A705F">
              <w:rPr>
                <w:sz w:val="22"/>
                <w:szCs w:val="22"/>
              </w:rPr>
              <w:lastRenderedPageBreak/>
              <w:t>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lastRenderedPageBreak/>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lastRenderedPageBreak/>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lastRenderedPageBreak/>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109"/>
          <w:commentRangeStart w:id="110"/>
        </w:sdtContent>
      </w:sdt>
      <w:r>
        <w:rPr>
          <w:b/>
          <w:bCs/>
        </w:rPr>
        <w:t>Capacity</w:t>
      </w:r>
      <w:commentRangeStart w:id="111"/>
      <w:commentRangeEnd w:id="110"/>
      <w:r w:rsidR="0047777D">
        <w:rPr>
          <w:rStyle w:val="CommentReference"/>
          <w:b/>
          <w:bCs/>
          <w:sz w:val="24"/>
          <w:szCs w:val="24"/>
        </w:rPr>
        <w:commentReference w:id="110"/>
      </w:r>
      <w:commentRangeEnd w:id="111"/>
      <w:r w:rsidR="0047777D">
        <w:rPr>
          <w:rStyle w:val="CommentReference"/>
          <w:b/>
          <w:bCs/>
          <w:sz w:val="24"/>
          <w:szCs w:val="24"/>
        </w:rPr>
        <w:commentReference w:id="111"/>
      </w:r>
      <w:commentRangeEnd w:id="109"/>
      <w:r w:rsidR="00BF3D9A">
        <w:rPr>
          <w:rStyle w:val="CommentReference"/>
          <w:b/>
          <w:bCs/>
          <w:sz w:val="24"/>
          <w:szCs w:val="24"/>
        </w:rPr>
        <w:commentReference w:id="109"/>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0">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11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11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11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11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11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11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11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11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12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12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12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12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12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1"/>
      <w:footerReference w:type="default" r:id="rId22"/>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CommentText"/>
      </w:pPr>
      <w:r>
        <w:rPr>
          <w:rStyle w:val="CommentReference"/>
        </w:rPr>
        <w:annotationRef/>
      </w:r>
      <w:r>
        <w:rPr>
          <w:color w:val="000000"/>
        </w:rPr>
        <w:t>4 pages</w:t>
      </w:r>
    </w:p>
    <w:p w14:paraId="5222152E" w14:textId="77777777" w:rsidR="006071F6" w:rsidRDefault="006071F6" w:rsidP="006071F6">
      <w:pPr>
        <w:pStyle w:val="CommentText"/>
      </w:pPr>
    </w:p>
    <w:p w14:paraId="00936267" w14:textId="77777777"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CommentText"/>
      </w:pPr>
      <w:r>
        <w:rPr>
          <w:rStyle w:val="CommentReference"/>
        </w:rPr>
        <w:annotationRef/>
      </w:r>
      <w:r>
        <w:t>Arnfinn, how many pilots does PreventNCD have?</w:t>
      </w:r>
    </w:p>
  </w:comment>
  <w:comment w:id="4" w:author="Franco Sassi" w:date="2026-04-07T21:57:00Z" w:initials="FS">
    <w:p w14:paraId="00BC636E" w14:textId="77777777"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7" w:author="Miraldo, Marisa" w:date="2026-04-13T22:34:00Z" w:initials="MM">
    <w:p w14:paraId="37E17C84" w14:textId="77777777" w:rsidR="00442634" w:rsidRDefault="00442634" w:rsidP="00442634">
      <w:r>
        <w:rPr>
          <w:rStyle w:val="CommentReference"/>
        </w:rPr>
        <w:annotationRef/>
      </w:r>
      <w:r>
        <w:rPr>
          <w:sz w:val="20"/>
          <w:szCs w:val="20"/>
          <w:lang w:eastAsia="ja-JP"/>
        </w:rPr>
        <w:t xml:space="preserve">G3 (agency scaffolding via self-regulation supports and feedback) captures the core mechanism building knowledge, critical thinking, decision-making capacity. However, the TUTCH programme is explicitly peer-to-peer, builds a critical consumer identity, and the prebunking/inoculation games work by co-creating norms of media scepticism. These are G4 mechanisms (identity and norm stabilisation). So have added G4 </w:t>
      </w:r>
    </w:p>
  </w:comment>
  <w:comment w:id="9" w:author="Miraldo, Marisa" w:date="2026-04-13T22:38:00Z" w:initials="MM">
    <w:p w14:paraId="2EC27E5A" w14:textId="77777777" w:rsidR="00442634" w:rsidRDefault="00442634" w:rsidP="00442634">
      <w:r>
        <w:rPr>
          <w:rStyle w:val="CommentReference"/>
        </w:rPr>
        <w:annotationRef/>
      </w:r>
      <w:r>
        <w:rPr>
          <w:sz w:val="20"/>
          <w:szCs w:val="20"/>
          <w:lang w:eastAsia="ja-JP"/>
        </w:rPr>
        <w:t>I am unsure about this one @Franco. Are these the NYU ones( pagination replacing infinite scroll, timed hard stops, notification batching) type of intervention? if yes then they operate as G2 friction and interruption once installed. But "self-management" is more G3 concept as  it requires moderate active agency to configure, monitor and sustain. More importantly, lumping this under G2 creates an equity problem: it implies low-agency delivery, but this component actually requires families to opt in and children to engage the equity-by-design framework flags that as a risk (advantaged participants engage more ). So added G3. This also signals the need for a G1/G2 backstop (parental defaults, school-level policies) for less-engaged families.</w:t>
      </w:r>
    </w:p>
  </w:comment>
  <w:comment w:id="6" w:author="Franco Sassi" w:date="2026-04-13T09:24:00Z" w:initials="FS">
    <w:p w14:paraId="651E0CF8" w14:textId="77777777" w:rsidR="000765FF" w:rsidRDefault="000765FF" w:rsidP="000765FF">
      <w:pPr>
        <w:pStyle w:val="CommentText"/>
      </w:pPr>
      <w:r>
        <w:rPr>
          <w:rStyle w:val="CommentReference"/>
        </w:rPr>
        <w:annotationRef/>
      </w:r>
      <w:r>
        <w:t>Marisa, please, check that intervention components have been correctly allocated to G1-G4 families.</w:t>
      </w:r>
    </w:p>
  </w:comment>
  <w:comment w:id="11" w:author="Miraldo, Marisa" w:date="2026-04-13T22:43:00Z" w:initials="MM">
    <w:p w14:paraId="44976E2C" w14:textId="77777777" w:rsidR="00DA3EC1" w:rsidRDefault="00DA3EC1" w:rsidP="00DA3EC1">
      <w:r>
        <w:rPr>
          <w:rStyle w:val="CommentReference"/>
        </w:rPr>
        <w:annotationRef/>
      </w:r>
      <w:r>
        <w:rPr>
          <w:sz w:val="20"/>
          <w:szCs w:val="20"/>
          <w:lang w:eastAsia="ja-JP"/>
        </w:rPr>
        <w:t>This one seems to be primarily about making services structurally available (counselling access, AI-assisted mental health signposting). Providing accessible services removes barriers that is a G1/G2 function. The G3–G4 label implies these services require moderate-to-high agency to use, which creates the same equity trap the framework is designed to avoid: only the most agentic young people will actually reach out. Services designed for low-agency access (default referral, opt-out rather than opt-in counselling referral, teacher-initiated signposting) belong to G1–G2. Services that actively build identity and peer networks (e.g. peer mentoring groups, mental health community spaces) would be G3–G4. So i have changed to G1–G3 to reflect the full span. We can also split tthe sentence to distinguish structural access (G1–G2) from empowerment services (G3).</w:t>
      </w:r>
    </w:p>
  </w:comment>
  <w:comment w:id="10" w:author="Miraldo, Marisa" w:date="2026-04-13T22:44:00Z" w:initials="MM">
    <w:p w14:paraId="2B5ABDDB" w14:textId="77777777" w:rsidR="00DA3EC1" w:rsidRDefault="00DA3EC1" w:rsidP="00DA3EC1">
      <w:r>
        <w:rPr>
          <w:rStyle w:val="CommentReference"/>
        </w:rPr>
        <w:annotationRef/>
      </w:r>
      <w:r>
        <w:rPr>
          <w:sz w:val="20"/>
          <w:szCs w:val="20"/>
          <w:lang w:eastAsia="ja-JP"/>
        </w:rPr>
        <w:t>This one seems to be primarily about making services structurally available (counselling access, AI-assisted mental health signposting). Providing accessible services removes barriers that is a G1/G2 function. The G3–G4 label implies these services require moderate-to-high agency to use, which creates the same equity trap the framework is designed to avoid: only the most agentic young people will actually reach out. Services designed for low-agency access (default referral, opt-out rather than opt-in counselling referral, teacher-initiated signposting) belong to G1–G2. Services that actively build identity and peer networks (e.g. peer mentoring groups, mental health community spaces) would be G3–G4. So i have changed to G1–G3 to reflect the full span. We can also split tthe sentence to distinguish structural access (G1–G2) from empowerment services (G3).</w:t>
      </w:r>
    </w:p>
  </w:comment>
  <w:comment w:id="16" w:author="Franco Sassi" w:date="2026-04-11T19:00:00Z" w:initials="FS">
    <w:p w14:paraId="42CC1C2F" w14:textId="77777777"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17" w:author="Franco Sassi" w:date="2026-04-06T17:16:00Z" w:initials="FS">
    <w:p w14:paraId="563F348F" w14:textId="7DB099AB"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18" w:author="Franco Sassi" w:date="2026-04-12T18:08:00Z" w:initials="FS">
    <w:p w14:paraId="4F77B74B" w14:textId="77777777" w:rsidR="00702D1A" w:rsidRDefault="00702D1A" w:rsidP="00702D1A">
      <w:pPr>
        <w:pStyle w:val="CommentText"/>
      </w:pPr>
      <w:r>
        <w:rPr>
          <w:rStyle w:val="CommentReference"/>
        </w:rPr>
        <w:annotationRef/>
      </w:r>
      <w:r>
        <w:t>Garrido-Miguel et al. (2019)</w:t>
      </w:r>
    </w:p>
  </w:comment>
  <w:comment w:id="19" w:author="Franco Sassi" w:date="2026-04-12T18:19:00Z" w:initials="FS">
    <w:p w14:paraId="2ADDE36A" w14:textId="77777777" w:rsidR="00932B83" w:rsidRDefault="009867FD" w:rsidP="00932B83">
      <w:pPr>
        <w:pStyle w:val="CommentText"/>
      </w:pPr>
      <w:r>
        <w:rPr>
          <w:rStyle w:val="CommentReference"/>
        </w:rPr>
        <w:annotationRef/>
      </w:r>
      <w:r w:rsidR="00932B83">
        <w:t>Jack, should we include a reference?</w:t>
      </w:r>
    </w:p>
  </w:comment>
  <w:comment w:id="20" w:author="Franco Sassi" w:date="2026-04-13T08:55:00Z" w:initials="FS">
    <w:p w14:paraId="65E4426B" w14:textId="77777777" w:rsidR="00E873F4" w:rsidRDefault="00E873F4" w:rsidP="00E873F4">
      <w:pPr>
        <w:pStyle w:val="CommentText"/>
      </w:pPr>
      <w:r>
        <w:rPr>
          <w:rStyle w:val="CommentReference"/>
        </w:rPr>
        <w:annotationRef/>
      </w:r>
      <w:r>
        <w:t>Calado et al. (2017)</w:t>
      </w:r>
    </w:p>
  </w:comment>
  <w:comment w:id="21" w:author="Franco Sassi" w:date="2026-04-06T18:09:00Z" w:initials="FS">
    <w:p w14:paraId="3D336EB4" w14:textId="77777777" w:rsidR="00915F17" w:rsidRDefault="006071F6" w:rsidP="00915F17">
      <w:pPr>
        <w:pStyle w:val="CommentText"/>
      </w:pPr>
      <w:r>
        <w:rPr>
          <w:rStyle w:val="CommentReference"/>
        </w:rPr>
        <w:annotationRef/>
      </w:r>
      <w:r w:rsidR="00915F17">
        <w:t>Jeroen and team, please, update based on the latest comments received</w:t>
      </w:r>
    </w:p>
  </w:comment>
  <w:comment w:id="22" w:author="Franco Sassi" w:date="2026-04-12T22:23:00Z" w:initials="FS">
    <w:p w14:paraId="53301082" w14:textId="77777777"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23" w:author="Franco Sassi" w:date="2026-04-12T22:23:00Z" w:initials="FS">
    <w:p w14:paraId="2091D155" w14:textId="77777777"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24" w:author="Franco Sassi" w:date="2026-04-12T22:04:00Z" w:initials="FS">
    <w:p w14:paraId="4735F0C3" w14:textId="006C239F" w:rsidR="008D0587" w:rsidRDefault="008D0587" w:rsidP="008D0587">
      <w:pPr>
        <w:pStyle w:val="CommentText"/>
      </w:pPr>
      <w:r>
        <w:rPr>
          <w:rStyle w:val="CommentReference"/>
        </w:rPr>
        <w:annotationRef/>
      </w:r>
      <w:r>
        <w:t>Not clear what this means</w:t>
      </w:r>
    </w:p>
  </w:comment>
  <w:comment w:id="25" w:author="Franco Sassi" w:date="2026-04-12T22:25:00Z" w:initials="FS">
    <w:p w14:paraId="3A634F32" w14:textId="77777777"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26" w:author="Franco Sassi" w:date="2026-04-12T22:43:00Z" w:initials="FS">
    <w:p w14:paraId="6F4A36F9" w14:textId="77777777" w:rsidR="00584BB7" w:rsidRDefault="00584BB7" w:rsidP="00584BB7">
      <w:pPr>
        <w:pStyle w:val="CommentText"/>
      </w:pPr>
      <w:r>
        <w:rPr>
          <w:rStyle w:val="CommentReference"/>
        </w:rPr>
        <w:annotationRef/>
      </w:r>
      <w:r>
        <w:t>I have added this from Chin A Paw’s comments</w:t>
      </w:r>
    </w:p>
  </w:comment>
  <w:comment w:id="27" w:author="Franco Sassi" w:date="2026-04-12T22:28:00Z" w:initials="FS">
    <w:p w14:paraId="57A2666C" w14:textId="77777777" w:rsidR="00D145B9" w:rsidRDefault="006C787E" w:rsidP="00D145B9">
      <w:pPr>
        <w:pStyle w:val="CommentText"/>
      </w:pPr>
      <w:r>
        <w:rPr>
          <w:rStyle w:val="CommentReference"/>
        </w:rPr>
        <w:annotationRef/>
      </w:r>
      <w:r w:rsidR="00D145B9">
        <w:t>Jeroen, Could these be defined more clearly?</w:t>
      </w:r>
    </w:p>
  </w:comment>
  <w:comment w:id="28" w:author="Franco Sassi" w:date="2026-04-06T18:16:00Z" w:initials="FS">
    <w:p w14:paraId="7900D368" w14:textId="315DA519" w:rsidR="006071F6" w:rsidRDefault="006071F6" w:rsidP="004D7DD6">
      <w:pPr>
        <w:pStyle w:val="CommentText"/>
      </w:pPr>
      <w:r>
        <w:rPr>
          <w:rStyle w:val="CommentReference"/>
        </w:rPr>
        <w:annotationRef/>
      </w:r>
      <w:r>
        <w:t>Katja</w:t>
      </w:r>
    </w:p>
  </w:comment>
  <w:comment w:id="29" w:author="Franco Sassi" w:date="2026-04-06T18:15:00Z" w:initials="FS">
    <w:p w14:paraId="2FBB25C2" w14:textId="77777777" w:rsidR="006071F6" w:rsidRDefault="006071F6" w:rsidP="004D7DD6">
      <w:pPr>
        <w:pStyle w:val="CommentText"/>
      </w:pPr>
      <w:r>
        <w:rPr>
          <w:rStyle w:val="CommentReference"/>
        </w:rPr>
        <w:annotationRef/>
      </w:r>
      <w:r>
        <w:t>Marisa</w:t>
      </w:r>
    </w:p>
  </w:comment>
  <w:comment w:id="30" w:author="Marisa Miraldo" w:date="2026-04-12T00:34:00Z" w:initials="MM">
    <w:p w14:paraId="139FF992" w14:textId="3A7D776F" w:rsidR="006E02F8" w:rsidRDefault="006E02F8">
      <w:pPr>
        <w:pStyle w:val="CommentText"/>
      </w:pPr>
      <w:r>
        <w:rPr>
          <w:rStyle w:val="CommentReference"/>
        </w:rPr>
        <w:annotationRef/>
      </w:r>
      <w:r w:rsidRPr="42144760">
        <w:t>Have now introduced - my changes in blue.</w:t>
      </w:r>
    </w:p>
  </w:comment>
  <w:comment w:id="31" w:author="Franco Sassi" w:date="2026-04-06T17:25:00Z" w:initials="FS">
    <w:p w14:paraId="39A44963" w14:textId="77777777"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32" w:author="Franco Sassi" w:date="2026-04-08T16:18:00Z" w:initials="FS">
    <w:p w14:paraId="6EA0207F" w14:textId="77777777" w:rsidR="006071F6" w:rsidRDefault="006071F6" w:rsidP="003F475D">
      <w:pPr>
        <w:pStyle w:val="CommentText"/>
      </w:pPr>
      <w:r>
        <w:rPr>
          <w:rStyle w:val="CommentReference"/>
        </w:rPr>
        <w:annotationRef/>
      </w:r>
      <w:hyperlink r:id="rId1" w:history="1">
        <w:r w:rsidRPr="00C736DC">
          <w:rPr>
            <w:rStyle w:val="Hyperlink"/>
          </w:rPr>
          <w:t>content</w:t>
        </w:r>
      </w:hyperlink>
      <w:r>
        <w:t xml:space="preserve"> </w:t>
      </w:r>
    </w:p>
  </w:comment>
  <w:comment w:id="33" w:author="Franco Sassi" w:date="2026-04-08T16:21:00Z" w:initials="FS">
    <w:p w14:paraId="100B978F" w14:textId="77777777"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34" w:author="Franco Sassi" w:date="2026-04-08T16:33:00Z" w:initials="FS">
    <w:p w14:paraId="27C20053" w14:textId="77777777" w:rsidR="006071F6" w:rsidRDefault="006071F6" w:rsidP="00D27978">
      <w:pPr>
        <w:pStyle w:val="CommentText"/>
      </w:pPr>
      <w:r>
        <w:rPr>
          <w:rStyle w:val="CommentReference"/>
        </w:rPr>
        <w:annotationRef/>
      </w:r>
      <w:r>
        <w:t>Robert, is this revision acceptable?</w:t>
      </w:r>
    </w:p>
  </w:comment>
  <w:comment w:id="35" w:author="Franco Sassi" w:date="2026-04-08T16:38:00Z" w:initials="FS">
    <w:p w14:paraId="58932C8B" w14:textId="77777777"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36" w:author="Sassi, Franco" w:date="2026-04-12T10:58:00Z" w:initials="FS">
    <w:p w14:paraId="6F3CBAFB" w14:textId="77777777"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CommentText"/>
      </w:pPr>
    </w:p>
    <w:p w14:paraId="717C3E54"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37" w:author="Sassi, Franco" w:date="2026-04-12T10:59:00Z" w:initials="FS">
    <w:p w14:paraId="46702389" w14:textId="77777777"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CommentText"/>
      </w:pPr>
    </w:p>
    <w:p w14:paraId="21645523" w14:textId="77777777"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38" w:author="Franco Sassi" w:date="2026-04-12T11:06:00Z" w:initials="FS">
    <w:p w14:paraId="52DBE99D" w14:textId="77777777" w:rsidR="004A7C20" w:rsidRDefault="004A7C20" w:rsidP="004A7C20">
      <w:pPr>
        <w:pStyle w:val="CommentText"/>
      </w:pPr>
      <w:r>
        <w:rPr>
          <w:rStyle w:val="CommentReference"/>
        </w:rPr>
        <w:annotationRef/>
      </w:r>
      <w:r>
        <w:t>Cited before:</w:t>
      </w:r>
    </w:p>
    <w:p w14:paraId="48D01DE0" w14:textId="77777777"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39" w:author="Sassi, Franco" w:date="2026-04-12T11:00:00Z" w:initials="FS">
    <w:p w14:paraId="2122E16E" w14:textId="77777777"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40" w:author="Sassi, Franco" w:date="2026-04-12T11:01:00Z" w:initials="FS">
    <w:p w14:paraId="522EF7E6" w14:textId="77777777" w:rsidR="00346617" w:rsidRDefault="00346617" w:rsidP="00346617">
      <w:pPr>
        <w:pStyle w:val="CommentText"/>
      </w:pPr>
      <w:r>
        <w:rPr>
          <w:rStyle w:val="CommentReference"/>
        </w:rPr>
        <w:annotationRef/>
      </w:r>
      <w:r>
        <w:t>Cited before:</w:t>
      </w:r>
    </w:p>
    <w:p w14:paraId="6EE92292" w14:textId="77777777"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41" w:author="Sassi, Franco" w:date="2026-04-12T11:02:00Z" w:initials="FS">
    <w:p w14:paraId="00E02A16" w14:textId="77777777"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42" w:author="Sassi, Franco" w:date="2026-04-12T11:03:00Z" w:initials="FS">
    <w:p w14:paraId="32BB48F6" w14:textId="77777777" w:rsidR="00346617" w:rsidRDefault="00346617" w:rsidP="00346617">
      <w:pPr>
        <w:pStyle w:val="CommentText"/>
      </w:pPr>
      <w:r>
        <w:rPr>
          <w:rStyle w:val="CommentReference"/>
        </w:rPr>
        <w:annotationRef/>
      </w:r>
      <w:r>
        <w:t>Cited before:</w:t>
      </w:r>
    </w:p>
    <w:p w14:paraId="55EADD55"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43" w:author="Franco Sassi" w:date="2026-04-09T23:01:00Z" w:initials="FS">
    <w:p w14:paraId="2120B9C6" w14:textId="77777777" w:rsidR="006071F6" w:rsidRDefault="006071F6" w:rsidP="00417BE5">
      <w:pPr>
        <w:pStyle w:val="CommentText"/>
      </w:pPr>
      <w:r>
        <w:rPr>
          <w:rStyle w:val="CommentReference"/>
        </w:rPr>
        <w:annotationRef/>
      </w:r>
      <w:r>
        <w:t>Can we claim this? Do we have references?</w:t>
      </w:r>
    </w:p>
  </w:comment>
  <w:comment w:id="44" w:author="Franco Sassi" w:date="2026-04-09T22:45:00Z" w:initials="FS">
    <w:p w14:paraId="7F839C45" w14:textId="77777777"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45" w:author="Franco Sassi" w:date="2026-04-09T22:04:00Z" w:initials="FS">
    <w:p w14:paraId="770EFDDF" w14:textId="77777777" w:rsidR="006071F6" w:rsidRDefault="006071F6" w:rsidP="005C64C9">
      <w:pPr>
        <w:pStyle w:val="CommentText"/>
      </w:pPr>
      <w:r>
        <w:rPr>
          <w:rStyle w:val="CommentReference"/>
        </w:rPr>
        <w:annotationRef/>
      </w:r>
      <w:r>
        <w:t>Obesity Reviews special issue on policies</w:t>
      </w:r>
    </w:p>
  </w:comment>
  <w:comment w:id="46" w:author="Franco Sassi" w:date="2026-04-09T22:15:00Z" w:initials="FS">
    <w:p w14:paraId="152E4921" w14:textId="77777777" w:rsidR="006071F6" w:rsidRDefault="006071F6" w:rsidP="00CA29C5">
      <w:pPr>
        <w:pStyle w:val="CommentText"/>
      </w:pPr>
      <w:r>
        <w:rPr>
          <w:rStyle w:val="CommentReference"/>
        </w:rPr>
        <w:annotationRef/>
      </w:r>
      <w:r>
        <w:t>WHO Guidelines; Durao et al systematic review</w:t>
      </w:r>
    </w:p>
  </w:comment>
  <w:comment w:id="47" w:author="Franco Sassi" w:date="2026-04-12T23:27:00Z" w:initials="FS">
    <w:p w14:paraId="3BE72BDA" w14:textId="77777777" w:rsidR="00E24DC0" w:rsidRDefault="00E24DC0" w:rsidP="00E24DC0">
      <w:pPr>
        <w:pStyle w:val="CommentText"/>
      </w:pPr>
      <w:r>
        <w:rPr>
          <w:rStyle w:val="CommentReference"/>
        </w:rPr>
        <w:annotationRef/>
      </w:r>
      <w:r>
        <w:t>Matej, please, review and refine, if possible</w:t>
      </w:r>
    </w:p>
  </w:comment>
  <w:comment w:id="48" w:author="Franco Sassi" w:date="2026-04-06T17:30:00Z" w:initials="FS">
    <w:p w14:paraId="2BB826DE" w14:textId="6CCBA227" w:rsidR="006071F6" w:rsidRDefault="006071F6" w:rsidP="006A4039">
      <w:pPr>
        <w:pStyle w:val="CommentText"/>
      </w:pPr>
      <w:r>
        <w:rPr>
          <w:rStyle w:val="CommentReference"/>
        </w:rPr>
        <w:annotationRef/>
      </w:r>
      <w:r>
        <w:t>Add description of implementation plan for each of the countries listed below</w:t>
      </w:r>
    </w:p>
  </w:comment>
  <w:comment w:id="49" w:author="Franco Sassi" w:date="2026-04-12T11:46:00Z" w:initials="FS">
    <w:p w14:paraId="6239FC5C" w14:textId="77777777"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50" w:author="Franco Sassi" w:date="2026-04-13T13:22:00Z" w:initials="FS">
    <w:p w14:paraId="7C54A01F" w14:textId="77777777" w:rsidR="00DF367E" w:rsidRDefault="00DF367E" w:rsidP="00DF367E">
      <w:pPr>
        <w:pStyle w:val="CommentText"/>
      </w:pPr>
      <w:r>
        <w:rPr>
          <w:rStyle w:val="CommentReference"/>
        </w:rPr>
        <w:annotationRef/>
      </w:r>
      <w:r>
        <w:t>Nadica, Sanja, please, review</w:t>
      </w:r>
    </w:p>
  </w:comment>
  <w:comment w:id="51" w:author="Franco Sassi" w:date="2026-04-13T13:22:00Z" w:initials="FS">
    <w:p w14:paraId="28F698F8" w14:textId="77777777" w:rsidR="00825C3C" w:rsidRDefault="00825C3C" w:rsidP="00825C3C">
      <w:pPr>
        <w:pStyle w:val="CommentText"/>
      </w:pPr>
      <w:r>
        <w:rPr>
          <w:rStyle w:val="CommentReference"/>
        </w:rPr>
        <w:annotationRef/>
      </w:r>
      <w:r>
        <w:t>Arnfinn, please, review</w:t>
      </w:r>
    </w:p>
  </w:comment>
  <w:comment w:id="52" w:author="Franco Sassi" w:date="2026-04-11T12:39:00Z" w:initials="FS">
    <w:p w14:paraId="52B7EF1C" w14:textId="77777777"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53" w:author="Franco Sassi" w:date="2026-04-11T12:41:00Z" w:initials="FS">
    <w:p w14:paraId="755CE48D" w14:textId="77777777"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54" w:author="Franco Sassi" w:date="2026-04-11T12:42:00Z" w:initials="FS">
    <w:p w14:paraId="07B8FE32" w14:textId="77777777"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55" w:author="Franco Sassi" w:date="2026-04-12T11:48:00Z" w:initials="FS">
    <w:p w14:paraId="3A22F428" w14:textId="77777777"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56" w:author="Franco Sassi" w:date="2026-04-13T13:23:00Z" w:initials="FS">
    <w:p w14:paraId="69AB4887" w14:textId="77777777" w:rsidR="00AC40FE" w:rsidRDefault="00AC40FE" w:rsidP="00AC40FE">
      <w:pPr>
        <w:pStyle w:val="CommentText"/>
      </w:pPr>
      <w:r>
        <w:rPr>
          <w:rStyle w:val="CommentReference"/>
        </w:rPr>
        <w:annotationRef/>
      </w:r>
      <w:r>
        <w:t>Anna, Olga, please, review</w:t>
      </w:r>
    </w:p>
  </w:comment>
  <w:comment w:id="57" w:author="Franco Sassi" w:date="2026-04-12T12:11:00Z" w:initials="FS">
    <w:p w14:paraId="74B904D5" w14:textId="77777777"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58" w:author="Franco Sassi" w:date="2026-04-12T11:49:00Z" w:initials="FS">
    <w:p w14:paraId="72A68642" w14:textId="29D08EEF"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59" w:author="Franco Sassi" w:date="2026-04-13T13:23:00Z" w:initials="FS">
    <w:p w14:paraId="1855FE9C" w14:textId="77777777" w:rsidR="008A0731" w:rsidRDefault="008A0731" w:rsidP="008A0731">
      <w:pPr>
        <w:pStyle w:val="CommentText"/>
      </w:pPr>
      <w:r>
        <w:rPr>
          <w:rStyle w:val="CommentReference"/>
        </w:rPr>
        <w:annotationRef/>
      </w:r>
      <w:r>
        <w:t>Ane, Irati, please, review</w:t>
      </w:r>
    </w:p>
  </w:comment>
  <w:comment w:id="60" w:author="Franco Sassi" w:date="2026-04-13T09:44:00Z" w:initials="FS">
    <w:p w14:paraId="23DF051B" w14:textId="77777777" w:rsidR="0033057E" w:rsidRDefault="0033057E" w:rsidP="0033057E">
      <w:pPr>
        <w:pStyle w:val="CommentText"/>
      </w:pPr>
      <w:r>
        <w:rPr>
          <w:rStyle w:val="CommentReference"/>
        </w:rPr>
        <w:annotationRef/>
      </w:r>
      <w:r>
        <w:t>Franco to add</w:t>
      </w:r>
    </w:p>
  </w:comment>
  <w:comment w:id="61" w:author="Franco Sassi" w:date="2026-04-13T09:44:00Z" w:initials="FS">
    <w:p w14:paraId="653D6757" w14:textId="4FA1D8B3" w:rsidR="0033057E" w:rsidRDefault="0033057E" w:rsidP="0033057E">
      <w:pPr>
        <w:pStyle w:val="CommentText"/>
      </w:pPr>
      <w:r>
        <w:rPr>
          <w:rStyle w:val="CommentReference"/>
        </w:rPr>
        <w:annotationRef/>
      </w:r>
      <w:r>
        <w:t>Franco to add</w:t>
      </w:r>
    </w:p>
  </w:comment>
  <w:comment w:id="62" w:author="Franco Sassi" w:date="2026-04-13T13:24:00Z" w:initials="FS">
    <w:p w14:paraId="490129DB" w14:textId="77777777" w:rsidR="00E601AF" w:rsidRDefault="00E601AF" w:rsidP="00E601AF">
      <w:pPr>
        <w:pStyle w:val="CommentText"/>
      </w:pPr>
      <w:r>
        <w:rPr>
          <w:rStyle w:val="CommentReference"/>
        </w:rPr>
        <w:annotationRef/>
      </w:r>
      <w:r>
        <w:t>To be shortened and incorporated into evaluation section</w:t>
      </w:r>
    </w:p>
  </w:comment>
  <w:comment w:id="63" w:author="Franco Sassi" w:date="2026-04-06T18:56:00Z" w:initials="FS">
    <w:p w14:paraId="16C01DAB" w14:textId="6ACB89AE" w:rsidR="006071F6" w:rsidRDefault="006071F6" w:rsidP="0052668E">
      <w:pPr>
        <w:pStyle w:val="CommentText"/>
      </w:pPr>
      <w:r>
        <w:rPr>
          <w:rStyle w:val="CommentReference"/>
        </w:rPr>
        <w:annotationRef/>
      </w:r>
      <w:r>
        <w:t>Franco/Jack to add component on policy simulation</w:t>
      </w:r>
    </w:p>
  </w:comment>
  <w:comment w:id="64" w:author="Jack Olney" w:date="2026-04-12T19:40:00Z" w:initials="JO">
    <w:p w14:paraId="64D0C419" w14:textId="77777777" w:rsidR="00F50537" w:rsidRDefault="00F50537" w:rsidP="00F50537">
      <w:r>
        <w:rPr>
          <w:rStyle w:val="CommentReference"/>
        </w:rPr>
        <w:annotationRef/>
      </w:r>
      <w:r>
        <w:rPr>
          <w:sz w:val="20"/>
          <w:szCs w:val="20"/>
          <w:lang w:eastAsia="ja-JP"/>
        </w:rPr>
        <w:t>Done.</w:t>
      </w:r>
    </w:p>
  </w:comment>
  <w:comment w:id="65" w:author="Franco Sassi" w:date="2026-04-06T18:57:00Z" w:initials="FS">
    <w:p w14:paraId="633ED673" w14:textId="77777777" w:rsidR="001D74FB" w:rsidRDefault="006071F6" w:rsidP="001D74FB">
      <w:pPr>
        <w:pStyle w:val="CommentText"/>
      </w:pPr>
      <w:r>
        <w:rPr>
          <w:rStyle w:val="CommentReference"/>
        </w:rPr>
        <w:annotationRef/>
      </w:r>
      <w:r w:rsidR="001D74FB">
        <w:t>Dorota, Caroline, please, add</w:t>
      </w:r>
    </w:p>
  </w:comment>
  <w:comment w:id="67" w:author="Franco Sassi" w:date="2026-04-10T12:29:00Z" w:initials="FS">
    <w:p w14:paraId="7CB5F5DB" w14:textId="06D1B015"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66" w:author="Franco Sassi" w:date="2026-04-13T13:26:00Z" w:initials="FS">
    <w:p w14:paraId="449B5A18" w14:textId="77777777"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68" w:author="Loredana Marmora" w:date="2026-04-07T09:55:00Z" w:initials="LM">
    <w:p w14:paraId="6BA5CAF7" w14:textId="6B2C9FE3" w:rsidR="006071F6" w:rsidRDefault="006071F6" w:rsidP="006071F6">
      <w:pPr>
        <w:pStyle w:val="CommentText"/>
      </w:pPr>
      <w:r>
        <w:rPr>
          <w:rStyle w:val="CommentReference"/>
        </w:rPr>
        <w:annotationRef/>
      </w:r>
      <w:r>
        <w:rPr>
          <w:b/>
          <w:bCs/>
          <w:i/>
          <w:iCs/>
        </w:rPr>
        <w:t>Coordinate this section with “Consortium as a whole”</w:t>
      </w:r>
    </w:p>
    <w:p w14:paraId="52686209" w14:textId="77777777" w:rsidR="006071F6" w:rsidRDefault="006071F6" w:rsidP="006071F6">
      <w:pPr>
        <w:pStyle w:val="CommentText"/>
      </w:pPr>
    </w:p>
    <w:p w14:paraId="0985DA4D" w14:textId="77777777"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69" w:author="Loredana Marmora" w:date="2026-04-07T09:57:00Z" w:initials="LM">
    <w:p w14:paraId="6F146614" w14:textId="77777777"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70" w:author="Loredana Marmora" w:date="2026-04-07T09:58:00Z" w:initials="LM">
    <w:p w14:paraId="7C9D109D" w14:textId="77777777"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CommentText"/>
      </w:pPr>
    </w:p>
  </w:comment>
  <w:comment w:id="83" w:author="Franco Sassi" w:date="2026-04-07T12:06:00Z" w:initials="FS">
    <w:p w14:paraId="1AE9AEBE" w14:textId="77777777"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84" w:author="Giovanna Giuffrè" w:date="2026-04-07T11:24:00Z" w:initials="GG">
    <w:p w14:paraId="7EBC0595" w14:textId="77777777"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85"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86"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87"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93" w:author="Vrijkotte, T. (Tanja)" w:date="2026-04-10T11:15:00Z" w:initials="TV">
    <w:p w14:paraId="0E5A4AC0" w14:textId="77777777" w:rsidR="00134339" w:rsidRDefault="00134339">
      <w:pPr>
        <w:pStyle w:val="CommentText"/>
      </w:pPr>
      <w:r>
        <w:rPr>
          <w:rStyle w:val="CommentReference"/>
        </w:rPr>
        <w:annotationRef/>
      </w:r>
      <w:r>
        <w:t>I would add some info on intersectionality if there is space .</w:t>
      </w:r>
    </w:p>
    <w:p w14:paraId="38F2524F" w14:textId="77777777"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94" w:author="Vrijkotte, T. (Tanja)" w:date="2026-04-10T11:21:00Z" w:initials="TV">
    <w:p w14:paraId="434C8122" w14:textId="77777777"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95" w:author="jeroen lakerveld" w:date="2026-04-08T10:58:00Z" w:initials="jl">
    <w:p w14:paraId="6902C66C" w14:textId="77777777" w:rsidR="00134339" w:rsidRDefault="00134339">
      <w:r>
        <w:rPr>
          <w:rStyle w:val="CommentReference"/>
        </w:rPr>
        <w:annotationRef/>
      </w:r>
      <w:r>
        <w:rPr>
          <w:sz w:val="20"/>
          <w:szCs w:val="20"/>
        </w:rPr>
        <w:t>NIJZ to refine</w:t>
      </w:r>
    </w:p>
  </w:comment>
  <w:comment w:id="97" w:author="Bragg, Marie" w:date="2026-04-10T18:04:00Z" w:initials="MB">
    <w:p w14:paraId="2A830B9B" w14:textId="77777777" w:rsidR="00134339" w:rsidRDefault="00134339">
      <w:pPr>
        <w:pStyle w:val="CommentText"/>
      </w:pPr>
      <w:r>
        <w:rPr>
          <w:rStyle w:val="CommentReference"/>
        </w:rPr>
        <w:annotationRef/>
      </w:r>
      <w:r>
        <w:t>I added ‘existing’ because gambling is an official type of addiction but screen time is emerging.</w:t>
      </w:r>
    </w:p>
  </w:comment>
  <w:comment w:id="96" w:author="jeroen lakerveld" w:date="2026-04-08T11:01:00Z" w:initials="jl">
    <w:p w14:paraId="00610225" w14:textId="77777777" w:rsidR="00134339" w:rsidRDefault="00134339">
      <w:r>
        <w:rPr>
          <w:rStyle w:val="CommentReference"/>
        </w:rPr>
        <w:annotationRef/>
      </w:r>
      <w:r>
        <w:rPr>
          <w:sz w:val="20"/>
          <w:szCs w:val="20"/>
        </w:rPr>
        <w:t>NYU to refine</w:t>
      </w:r>
    </w:p>
  </w:comment>
  <w:comment w:id="98" w:author="jeroen lakerveld" w:date="2026-04-08T11:01:00Z" w:initials="jl">
    <w:p w14:paraId="249BE7D6" w14:textId="77777777" w:rsidR="00134339" w:rsidRDefault="00134339">
      <w:r>
        <w:rPr>
          <w:rStyle w:val="CommentReference"/>
        </w:rPr>
        <w:annotationRef/>
      </w:r>
      <w:r>
        <w:rPr>
          <w:sz w:val="20"/>
          <w:szCs w:val="20"/>
        </w:rPr>
        <w:t>ICL to refine</w:t>
      </w:r>
    </w:p>
  </w:comment>
  <w:comment w:id="99" w:author="Marisa Miraldo" w:date="2026-04-11T23:06:00Z" w:initials="MM">
    <w:p w14:paraId="2E9A1037" w14:textId="28AB894A"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100" w:author="Loredana Marmora" w:date="2026-04-13T13:02:00Z" w:initials="LM">
    <w:p w14:paraId="3DD3ECD1" w14:textId="7A8806BB"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102"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01"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03" w:author="Loredana Marmora" w:date="2026-04-13T13:03:00Z" w:initials="LM">
    <w:p w14:paraId="53F5CA69" w14:textId="0518F000" w:rsidR="002C43F6" w:rsidRDefault="002C43F6">
      <w:pPr>
        <w:pStyle w:val="CommentText"/>
      </w:pPr>
      <w:r>
        <w:rPr>
          <w:rStyle w:val="CommentReference"/>
        </w:rPr>
        <w:annotationRef/>
      </w:r>
      <w:r w:rsidRPr="407CE07B">
        <w:t>@NIJZ team: please provide deliverable, milestone and risks related to WP6 activities</w:t>
      </w:r>
    </w:p>
  </w:comment>
  <w:comment w:id="104" w:author="Jack Olney" w:date="1900-01-01T00:00:00Z" w:initials="JO">
    <w:p w14:paraId="51EDCE2F" w14:textId="383CC21F" w:rsidR="00E53BD0" w:rsidRDefault="00E53BD0">
      <w:pPr>
        <w:pStyle w:val="CommentText"/>
      </w:pPr>
      <w:r>
        <w:rPr>
          <w:rStyle w:val="CommentReference"/>
        </w:rPr>
        <w:annotationRef/>
      </w:r>
      <w:r w:rsidRPr="32430848">
        <w:t>Can this come before the modelling? It feels like T8.3 needs to be before T8.2</w:t>
      </w:r>
    </w:p>
  </w:comment>
  <w:comment w:id="105" w:author="Giovanna Giuffre" w:date="2026-04-13T13:18:00Z" w:initials="GG">
    <w:p w14:paraId="58BFF9A4" w14:textId="73C49F48" w:rsidR="008506FB" w:rsidRDefault="008506FB">
      <w:pPr>
        <w:pStyle w:val="CommentText"/>
      </w:pPr>
      <w:r>
        <w:rPr>
          <w:rStyle w:val="CommentReference"/>
        </w:rPr>
        <w:annotationRef/>
      </w:r>
      <w:r w:rsidRPr="1B2E4B0F">
        <w:t>done!</w:t>
      </w:r>
    </w:p>
  </w:comment>
  <w:comment w:id="106"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107" w:author="Loredana Marmora" w:date="2026-04-13T13:06:00Z" w:initials="LM">
    <w:p w14:paraId="310E9E36" w14:textId="5AAB5CAF" w:rsidR="00EA0362" w:rsidRDefault="00EA0362">
      <w:pPr>
        <w:pStyle w:val="CommentText"/>
      </w:pPr>
      <w:r>
        <w:rPr>
          <w:rStyle w:val="CommentReference"/>
        </w:rPr>
        <w:annotationRef/>
      </w:r>
      <w:r w:rsidRPr="55731EB4">
        <w:t>@WP LEADERS: please revise and complete the deliverable table according to the task desciption</w:t>
      </w:r>
    </w:p>
  </w:comment>
  <w:comment w:id="108" w:author="Loredana Marmora" w:date="2026-04-13T13:07:00Z" w:initials="LM">
    <w:p w14:paraId="14261A61" w14:textId="682CF29D" w:rsidR="00EA0362" w:rsidRDefault="00EA0362">
      <w:pPr>
        <w:pStyle w:val="CommentText"/>
      </w:pPr>
      <w:r>
        <w:rPr>
          <w:rStyle w:val="CommentReference"/>
        </w:rPr>
        <w:annotationRef/>
      </w:r>
      <w:r w:rsidRPr="3E18AB74">
        <w:t>@WP LEADERS: please revise and complete the milestone table according to the task desciption</w:t>
      </w:r>
    </w:p>
  </w:comment>
  <w:comment w:id="110"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11"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09"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37E17C84" w15:done="0"/>
  <w15:commentEx w15:paraId="2EC27E5A" w15:done="0"/>
  <w15:commentEx w15:paraId="651E0CF8" w15:done="0"/>
  <w15:commentEx w15:paraId="44976E2C" w15:done="0"/>
  <w15:commentEx w15:paraId="2B5ABDDB"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6D7C7EB2" w16cex:dateUtc="2026-04-13T21:34:00Z"/>
  <w16cex:commentExtensible w16cex:durableId="5ACF6E00" w16cex:dateUtc="2026-04-13T21:38:00Z"/>
  <w16cex:commentExtensible w16cex:durableId="3C1BB267" w16cex:dateUtc="2026-04-13T07:24:00Z"/>
  <w16cex:commentExtensible w16cex:durableId="5C6CE9F7" w16cex:dateUtc="2026-04-13T21:43:00Z"/>
  <w16cex:commentExtensible w16cex:durableId="281F84D4" w16cex:dateUtc="2026-04-13T21:4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37E17C84" w16cid:durableId="6D7C7EB2"/>
  <w16cid:commentId w16cid:paraId="2EC27E5A" w16cid:durableId="5ACF6E00"/>
  <w16cid:commentId w16cid:paraId="651E0CF8" w16cid:durableId="3C1BB267"/>
  <w16cid:commentId w16cid:paraId="44976E2C" w16cid:durableId="5C6CE9F7"/>
  <w16cid:commentId w16cid:paraId="2B5ABDDB" w16cid:durableId="281F84D4"/>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5743" w14:textId="77777777" w:rsidR="00CB4690" w:rsidRDefault="00CB4690">
      <w:r>
        <w:separator/>
      </w:r>
    </w:p>
  </w:endnote>
  <w:endnote w:type="continuationSeparator" w:id="0">
    <w:p w14:paraId="4750678A" w14:textId="77777777" w:rsidR="00CB4690" w:rsidRDefault="00CB4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CFB5D1A-258A-104E-B91F-0742662E2B48}"/>
  </w:font>
  <w:font w:name="Times New Roman">
    <w:panose1 w:val="02020603050405020304"/>
    <w:charset w:val="00"/>
    <w:family w:val="roman"/>
    <w:pitch w:val="variable"/>
    <w:sig w:usb0="E0002EFF" w:usb1="C000785B" w:usb2="00000009" w:usb3="00000000" w:csb0="000001FF" w:csb1="00000000"/>
    <w:embedRegular r:id="rId2" w:fontKey="{AD7DD290-CDEA-5A4C-AB97-A55AC24E9046}"/>
    <w:embedBold r:id="rId3" w:fontKey="{F9B8DA48-A957-4D4D-94E5-6AD056EFD97F}"/>
    <w:embedItalic r:id="rId4" w:fontKey="{5F2D1FFD-8A6C-B845-9391-B372EA5A1C98}"/>
    <w:embedBoldItalic r:id="rId5" w:fontKey="{B9632258-E69C-D643-9864-5542BB52100E}"/>
  </w:font>
  <w:font w:name="&quot;Times New Roman&quot;, serif">
    <w:altName w:val="Cambria"/>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embedRegular r:id="rId7" w:fontKey="{8D17DAA6-E078-CA46-A7F3-9C6E990940EF}"/>
  </w:font>
  <w:font w:name="Wingdings">
    <w:panose1 w:val="05000000000000000000"/>
    <w:charset w:val="4D"/>
    <w:family w:val="decorative"/>
    <w:pitch w:val="variable"/>
    <w:sig w:usb0="00000003" w:usb1="00000000" w:usb2="00000000" w:usb3="00000000" w:csb0="80000001" w:csb1="00000000"/>
    <w:embedRegular r:id="rId8" w:fontKey="{164EA155-7036-CA42-8D17-9F8648449A8E}"/>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0E869A12-2582-2142-AE00-816752DB3541}"/>
    <w:embedBold r:id="rId11" w:fontKey="{992E920A-039A-F542-A859-E028A9851200}"/>
  </w:font>
  <w:font w:name="Aptos">
    <w:panose1 w:val="020B0004020202020204"/>
    <w:charset w:val="00"/>
    <w:family w:val="swiss"/>
    <w:pitch w:val="variable"/>
    <w:sig w:usb0="20000287" w:usb1="00000003" w:usb2="00000000" w:usb3="00000000" w:csb0="0000019F" w:csb1="00000000"/>
    <w:embedRegular r:id="rId12" w:fontKey="{4AA53AAB-5949-DD48-9944-D59D54152339}"/>
  </w:font>
  <w:font w:name="Cambria">
    <w:panose1 w:val="02040503050406030204"/>
    <w:charset w:val="00"/>
    <w:family w:val="roman"/>
    <w:pitch w:val="variable"/>
    <w:sig w:usb0="E00006FF" w:usb1="420024FF" w:usb2="02000000" w:usb3="00000000" w:csb0="0000019F" w:csb1="00000000"/>
    <w:embedRegular r:id="rId13" w:fontKey="{BFC23EB6-A1AB-7C46-A692-42FDBD9FF22D}"/>
    <w:embedBold r:id="rId14" w:fontKey="{CB7A1480-36CD-5949-9169-744E59629530}"/>
  </w:font>
  <w:font w:name="Arial">
    <w:panose1 w:val="020B0604020202020204"/>
    <w:charset w:val="00"/>
    <w:family w:val="swiss"/>
    <w:pitch w:val="variable"/>
    <w:sig w:usb0="E0002EFF" w:usb1="C000785B" w:usb2="00000009" w:usb3="00000000" w:csb0="000001FF" w:csb1="00000000"/>
    <w:embedRegular r:id="rId15" w:fontKey="{33F2695F-F41F-0A4B-8152-79AE7BD99D2D}"/>
    <w:embedBold r:id="rId16" w:fontKey="{6C0F0E2D-0329-944C-BD95-B6D69D7293EB}"/>
  </w:font>
  <w:font w:name="Verdana">
    <w:panose1 w:val="020B0604030504040204"/>
    <w:charset w:val="00"/>
    <w:family w:val="swiss"/>
    <w:pitch w:val="variable"/>
    <w:sig w:usb0="A10006FF" w:usb1="4000205B" w:usb2="00000010" w:usb3="00000000" w:csb0="0000019F" w:csb1="00000000"/>
    <w:embedRegular r:id="rId17" w:fontKey="{6A6DA7A5-07E8-8B4A-A85E-ECE869253126}"/>
  </w:font>
  <w:font w:name="EC Square Sans Pro Ligh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19" w:fontKey="{AF3D2161-EEF2-1D44-8DA1-432C00911474}"/>
  </w:font>
  <w:font w:name="Quattrocento Sans">
    <w:panose1 w:val="020B0502050000020003"/>
    <w:charset w:val="00"/>
    <w:family w:val="swiss"/>
    <w:pitch w:val="variable"/>
    <w:sig w:usb0="800000BF" w:usb1="4000005B" w:usb2="00000000" w:usb3="00000000" w:csb0="00000001" w:csb1="00000000"/>
    <w:embedRegular r:id="rId20" w:fontKey="{FD0DED84-AB88-374A-A475-8E29BCCABAC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B669C" w14:textId="77777777" w:rsidR="00CB4690" w:rsidRDefault="00CB4690">
      <w:r>
        <w:separator/>
      </w:r>
    </w:p>
  </w:footnote>
  <w:footnote w:type="continuationSeparator" w:id="0">
    <w:p w14:paraId="46C4DFA9" w14:textId="77777777" w:rsidR="00CB4690" w:rsidRDefault="00CB4690">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Miraldo, Marisa">
    <w15:presenceInfo w15:providerId="AD" w15:userId="S::mmiraldo@ic.ac.uk::c5e0fc82-c71c-4318-8d06-337de91ddf96"/>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embedTrueTypeFonts/>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153"/>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634"/>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EBC"/>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690"/>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B1A"/>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3EC1"/>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lang w:eastAsia="ja-JP"/>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42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rdis.europa.eu/project/id/77421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preventncd.eu/"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26081</Words>
  <Characters>165094</Characters>
  <Application>Microsoft Office Word</Application>
  <DocSecurity>0</DocSecurity>
  <Lines>3668</Lines>
  <Paragraphs>1722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189453</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Miraldo, Marisa</cp:lastModifiedBy>
  <cp:revision>2</cp:revision>
  <dcterms:created xsi:type="dcterms:W3CDTF">2026-04-13T22:01:00Z</dcterms:created>
  <dcterms:modified xsi:type="dcterms:W3CDTF">2026-04-13T22:01:00Z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