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21F7" w14:textId="553B9BF7" w:rsidR="00377119" w:rsidRDefault="00132882" w:rsidP="00377119">
      <w:pPr>
        <w:spacing w:after="120"/>
        <w:jc w:val="center"/>
        <w:rPr>
          <w:b/>
          <w:bCs/>
          <w:sz w:val="40"/>
          <w:szCs w:val="40"/>
        </w:rPr>
      </w:pPr>
      <w:r>
        <w:t xml:space="preserve"> </w:t>
      </w:r>
      <w:r w:rsidR="00377119">
        <w:rPr>
          <w:b/>
          <w:bCs/>
          <w:sz w:val="40"/>
          <w:szCs w:val="40"/>
        </w:rPr>
        <w:t>Part B: technical description</w:t>
      </w:r>
    </w:p>
    <w:p w14:paraId="28E4E16C" w14:textId="242D6629"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AZ-HEALTH</w:t>
      </w:r>
      <w:r w:rsidR="00132882">
        <w:rPr>
          <w:b/>
          <w:bCs/>
          <w:smallCaps/>
          <w:sz w:val="28"/>
          <w:szCs w:val="28"/>
        </w:rPr>
        <w:t xml:space="preserve"> – Health in Generation</w:t>
      </w:r>
      <w:r w:rsidR="00FF4AA5">
        <w:rPr>
          <w:b/>
          <w:bCs/>
          <w:smallCaps/>
          <w:sz w:val="28"/>
          <w:szCs w:val="28"/>
        </w:rPr>
        <w:t>s Alpha to Zoomer</w:t>
      </w:r>
    </w:p>
    <w:p w14:paraId="28E4E16D" w14:textId="77777777" w:rsidR="000B27D0" w:rsidRDefault="00132882">
      <w:pPr>
        <w:rPr>
          <w:b/>
          <w:bCs/>
        </w:rPr>
      </w:pPr>
      <w:r>
        <w:rPr>
          <w:b/>
          <w:bCs/>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129"/>
        <w:gridCol w:w="6663"/>
        <w:gridCol w:w="1523"/>
        <w:gridCol w:w="1291"/>
      </w:tblGrid>
      <w:tr w:rsidR="000B27D0" w14:paraId="28E4E172" w14:textId="77777777" w:rsidTr="00FF3596">
        <w:trPr>
          <w:trHeight w:val="266"/>
          <w:jc w:val="center"/>
        </w:trPr>
        <w:tc>
          <w:tcPr>
            <w:tcW w:w="1129" w:type="dxa"/>
          </w:tcPr>
          <w:p w14:paraId="28E4E16E" w14:textId="765185F1" w:rsidR="000B27D0" w:rsidRDefault="00132882">
            <w:pPr>
              <w:jc w:val="both"/>
              <w:rPr>
                <w:b/>
                <w:bCs/>
              </w:rPr>
            </w:pPr>
            <w:r>
              <w:rPr>
                <w:b/>
                <w:bCs/>
              </w:rPr>
              <w:t>No.</w:t>
            </w:r>
          </w:p>
        </w:tc>
        <w:tc>
          <w:tcPr>
            <w:tcW w:w="6663" w:type="dxa"/>
          </w:tcPr>
          <w:p w14:paraId="28E4E16F" w14:textId="77777777" w:rsidR="000B27D0" w:rsidRDefault="00132882">
            <w:pPr>
              <w:jc w:val="both"/>
              <w:rPr>
                <w:b/>
                <w:bCs/>
              </w:rPr>
            </w:pPr>
            <w:r>
              <w:rPr>
                <w:b/>
                <w:bCs/>
              </w:rPr>
              <w:t>Participant organisation name</w:t>
            </w:r>
          </w:p>
        </w:tc>
        <w:tc>
          <w:tcPr>
            <w:tcW w:w="1523" w:type="dxa"/>
          </w:tcPr>
          <w:p w14:paraId="28E4E170" w14:textId="77777777" w:rsidR="000B27D0" w:rsidRDefault="00132882">
            <w:pPr>
              <w:jc w:val="both"/>
              <w:rPr>
                <w:b/>
                <w:bCs/>
              </w:rPr>
            </w:pPr>
            <w:r>
              <w:rPr>
                <w:b/>
                <w:bCs/>
              </w:rPr>
              <w:t>Short name</w:t>
            </w:r>
          </w:p>
        </w:tc>
        <w:tc>
          <w:tcPr>
            <w:tcW w:w="1291" w:type="dxa"/>
          </w:tcPr>
          <w:p w14:paraId="28E4E171" w14:textId="77777777" w:rsidR="000B27D0" w:rsidRDefault="00132882">
            <w:pPr>
              <w:jc w:val="both"/>
              <w:rPr>
                <w:b/>
                <w:bCs/>
              </w:rPr>
            </w:pPr>
            <w:r>
              <w:rPr>
                <w:b/>
                <w:bCs/>
              </w:rPr>
              <w:t>Country</w:t>
            </w:r>
          </w:p>
        </w:tc>
      </w:tr>
      <w:tr w:rsidR="000B27D0" w14:paraId="28E4E177" w14:textId="77777777" w:rsidTr="00FF3596">
        <w:trPr>
          <w:trHeight w:val="69"/>
          <w:jc w:val="center"/>
        </w:trPr>
        <w:tc>
          <w:tcPr>
            <w:tcW w:w="1129" w:type="dxa"/>
          </w:tcPr>
          <w:p w14:paraId="28E4E173" w14:textId="7319DA05" w:rsidR="000B27D0" w:rsidRDefault="00132882">
            <w:pPr>
              <w:jc w:val="both"/>
            </w:pPr>
            <w:r>
              <w:t>1 (Coo</w:t>
            </w:r>
            <w:r w:rsidR="00FF3596">
              <w:t>.</w:t>
            </w:r>
            <w:r>
              <w:t>)</w:t>
            </w:r>
          </w:p>
        </w:tc>
        <w:tc>
          <w:tcPr>
            <w:tcW w:w="6663" w:type="dxa"/>
          </w:tcPr>
          <w:p w14:paraId="28E4E174" w14:textId="77777777" w:rsidR="000B27D0" w:rsidRDefault="00132882">
            <w:r>
              <w:t>Imperial College of Science Technology &amp; Medicine</w:t>
            </w:r>
          </w:p>
        </w:tc>
        <w:tc>
          <w:tcPr>
            <w:tcW w:w="1523" w:type="dxa"/>
          </w:tcPr>
          <w:p w14:paraId="28E4E175" w14:textId="77777777" w:rsidR="000B27D0" w:rsidRDefault="00132882">
            <w:r>
              <w:t>ICL</w:t>
            </w:r>
          </w:p>
        </w:tc>
        <w:tc>
          <w:tcPr>
            <w:tcW w:w="1291" w:type="dxa"/>
          </w:tcPr>
          <w:p w14:paraId="28E4E176" w14:textId="77777777" w:rsidR="000B27D0" w:rsidRDefault="00132882">
            <w:r>
              <w:t>UK</w:t>
            </w:r>
          </w:p>
        </w:tc>
      </w:tr>
      <w:tr w:rsidR="000B27D0" w14:paraId="28E4E17C" w14:textId="77777777" w:rsidTr="00FF3596">
        <w:trPr>
          <w:trHeight w:val="266"/>
          <w:jc w:val="center"/>
        </w:trPr>
        <w:tc>
          <w:tcPr>
            <w:tcW w:w="1129" w:type="dxa"/>
          </w:tcPr>
          <w:p w14:paraId="28E4E178" w14:textId="77777777" w:rsidR="000B27D0" w:rsidRDefault="00132882">
            <w:pPr>
              <w:ind w:left="1191" w:hanging="1191"/>
              <w:jc w:val="both"/>
              <w:rPr>
                <w:b/>
                <w:bCs/>
              </w:rPr>
            </w:pPr>
            <w:r>
              <w:t>2</w:t>
            </w:r>
          </w:p>
        </w:tc>
        <w:tc>
          <w:tcPr>
            <w:tcW w:w="6663" w:type="dxa"/>
          </w:tcPr>
          <w:p w14:paraId="28E4E179" w14:textId="118A4ED9" w:rsidR="000B27D0" w:rsidRDefault="00132882">
            <w:r>
              <w:t>I</w:t>
            </w:r>
            <w:r w:rsidR="00377119">
              <w:t>stituto di Studi per l’Integrazione dei Sistemi</w:t>
            </w:r>
          </w:p>
        </w:tc>
        <w:tc>
          <w:tcPr>
            <w:tcW w:w="1523" w:type="dxa"/>
          </w:tcPr>
          <w:p w14:paraId="28E4E17A" w14:textId="2301133A" w:rsidR="000B27D0" w:rsidRDefault="00132882">
            <w:r>
              <w:t>I</w:t>
            </w:r>
            <w:r w:rsidR="00377119">
              <w:t>SINNOVA</w:t>
            </w:r>
          </w:p>
        </w:tc>
        <w:tc>
          <w:tcPr>
            <w:tcW w:w="1291" w:type="dxa"/>
          </w:tcPr>
          <w:p w14:paraId="28E4E17B" w14:textId="77777777" w:rsidR="000B27D0" w:rsidRDefault="00132882">
            <w:r>
              <w:t>IT</w:t>
            </w:r>
          </w:p>
        </w:tc>
      </w:tr>
      <w:tr w:rsidR="000B27D0" w14:paraId="28E4E181" w14:textId="77777777" w:rsidTr="00FF3596">
        <w:trPr>
          <w:trHeight w:val="281"/>
          <w:jc w:val="center"/>
        </w:trPr>
        <w:tc>
          <w:tcPr>
            <w:tcW w:w="1129" w:type="dxa"/>
          </w:tcPr>
          <w:p w14:paraId="28E4E17D" w14:textId="77777777" w:rsidR="000B27D0" w:rsidRDefault="00132882">
            <w:pPr>
              <w:ind w:left="1191" w:hanging="1191"/>
              <w:jc w:val="both"/>
              <w:rPr>
                <w:b/>
                <w:bCs/>
              </w:rPr>
            </w:pPr>
            <w:r>
              <w:t>3</w:t>
            </w:r>
          </w:p>
        </w:tc>
        <w:tc>
          <w:tcPr>
            <w:tcW w:w="6663" w:type="dxa"/>
          </w:tcPr>
          <w:p w14:paraId="28E4E17E" w14:textId="77777777" w:rsidR="000B27D0" w:rsidRDefault="00132882">
            <w:r>
              <w:rPr>
                <w:color w:val="000000"/>
              </w:rPr>
              <w:t>Norwegian Institute of Public Health</w:t>
            </w:r>
          </w:p>
        </w:tc>
        <w:tc>
          <w:tcPr>
            <w:tcW w:w="1523" w:type="dxa"/>
          </w:tcPr>
          <w:p w14:paraId="28E4E17F" w14:textId="77777777" w:rsidR="000B27D0" w:rsidRDefault="00132882">
            <w:r>
              <w:t>NIPH</w:t>
            </w:r>
          </w:p>
        </w:tc>
        <w:tc>
          <w:tcPr>
            <w:tcW w:w="1291" w:type="dxa"/>
          </w:tcPr>
          <w:p w14:paraId="28E4E180" w14:textId="77777777" w:rsidR="000B27D0" w:rsidRDefault="00132882">
            <w:r>
              <w:t>NO</w:t>
            </w:r>
          </w:p>
        </w:tc>
      </w:tr>
      <w:tr w:rsidR="00377119" w14:paraId="75A99CA7" w14:textId="77777777" w:rsidTr="00FF3596">
        <w:trPr>
          <w:trHeight w:val="281"/>
          <w:jc w:val="center"/>
        </w:trPr>
        <w:tc>
          <w:tcPr>
            <w:tcW w:w="1129" w:type="dxa"/>
          </w:tcPr>
          <w:p w14:paraId="16FDB76D" w14:textId="7C77CDB9" w:rsidR="00377119" w:rsidRDefault="00377119" w:rsidP="00377119">
            <w:pPr>
              <w:ind w:left="1191" w:hanging="1191"/>
              <w:jc w:val="both"/>
            </w:pPr>
            <w:r>
              <w:t>4</w:t>
            </w:r>
          </w:p>
        </w:tc>
        <w:tc>
          <w:tcPr>
            <w:tcW w:w="6663" w:type="dxa"/>
          </w:tcPr>
          <w:p w14:paraId="1E728BB8" w14:textId="0CFB0E18" w:rsidR="00377119" w:rsidRDefault="00377119" w:rsidP="00377119">
            <w:pPr>
              <w:rPr>
                <w:color w:val="000000"/>
              </w:rPr>
            </w:pPr>
            <w:r>
              <w:rPr>
                <w:color w:val="000000"/>
              </w:rPr>
              <w:t>EuroHealthNet ASBL</w:t>
            </w:r>
          </w:p>
        </w:tc>
        <w:tc>
          <w:tcPr>
            <w:tcW w:w="1523" w:type="dxa"/>
          </w:tcPr>
          <w:p w14:paraId="2B66D162" w14:textId="165873E1" w:rsidR="00377119" w:rsidRDefault="00377119" w:rsidP="00377119">
            <w:r>
              <w:t>EHNet</w:t>
            </w:r>
          </w:p>
        </w:tc>
        <w:tc>
          <w:tcPr>
            <w:tcW w:w="1291" w:type="dxa"/>
          </w:tcPr>
          <w:p w14:paraId="227B77A4" w14:textId="5A624B50" w:rsidR="00377119" w:rsidRDefault="00377119" w:rsidP="00377119">
            <w:r>
              <w:t>BE</w:t>
            </w:r>
          </w:p>
        </w:tc>
      </w:tr>
      <w:tr w:rsidR="00377119" w14:paraId="28E4E186" w14:textId="77777777" w:rsidTr="00FF3596">
        <w:trPr>
          <w:trHeight w:val="281"/>
          <w:jc w:val="center"/>
        </w:trPr>
        <w:tc>
          <w:tcPr>
            <w:tcW w:w="1129" w:type="dxa"/>
          </w:tcPr>
          <w:p w14:paraId="28E4E182" w14:textId="7D586394" w:rsidR="00377119" w:rsidRDefault="00377119" w:rsidP="00377119">
            <w:pPr>
              <w:ind w:left="1191" w:hanging="1191"/>
              <w:jc w:val="both"/>
            </w:pPr>
            <w:r>
              <w:t>5</w:t>
            </w:r>
          </w:p>
        </w:tc>
        <w:tc>
          <w:tcPr>
            <w:tcW w:w="6663" w:type="dxa"/>
          </w:tcPr>
          <w:p w14:paraId="28E4E183" w14:textId="1985229B" w:rsidR="00377119" w:rsidRDefault="00377119" w:rsidP="00377119">
            <w:r w:rsidRPr="00377119">
              <w:rPr>
                <w:color w:val="000000"/>
              </w:rPr>
              <w:t>National Institute of Public Health Slovenia</w:t>
            </w:r>
          </w:p>
        </w:tc>
        <w:tc>
          <w:tcPr>
            <w:tcW w:w="1523" w:type="dxa"/>
          </w:tcPr>
          <w:p w14:paraId="28E4E184" w14:textId="77777777" w:rsidR="00377119" w:rsidRDefault="00377119" w:rsidP="00377119">
            <w:r>
              <w:t>NIJZ</w:t>
            </w:r>
          </w:p>
        </w:tc>
        <w:tc>
          <w:tcPr>
            <w:tcW w:w="1291" w:type="dxa"/>
          </w:tcPr>
          <w:p w14:paraId="28E4E185" w14:textId="77777777" w:rsidR="00377119" w:rsidRDefault="00377119" w:rsidP="00377119">
            <w:r>
              <w:t>SI</w:t>
            </w:r>
          </w:p>
        </w:tc>
      </w:tr>
      <w:tr w:rsidR="00377119" w14:paraId="65919281" w14:textId="77777777" w:rsidTr="00FF3596">
        <w:trPr>
          <w:trHeight w:val="281"/>
          <w:jc w:val="center"/>
        </w:trPr>
        <w:tc>
          <w:tcPr>
            <w:tcW w:w="1129" w:type="dxa"/>
          </w:tcPr>
          <w:p w14:paraId="147CF27D" w14:textId="08FD58D1" w:rsidR="00377119" w:rsidRDefault="00377119" w:rsidP="00377119">
            <w:pPr>
              <w:ind w:left="1191" w:hanging="1191"/>
              <w:jc w:val="both"/>
            </w:pPr>
            <w:r>
              <w:t>6</w:t>
            </w:r>
          </w:p>
        </w:tc>
        <w:tc>
          <w:tcPr>
            <w:tcW w:w="6663" w:type="dxa"/>
          </w:tcPr>
          <w:p w14:paraId="186F65A0" w14:textId="4CFB7861" w:rsidR="00377119" w:rsidRPr="00377119" w:rsidRDefault="00377119" w:rsidP="00377119">
            <w:pPr>
              <w:rPr>
                <w:color w:val="000000"/>
              </w:rPr>
            </w:pPr>
            <w:r>
              <w:rPr>
                <w:color w:val="000000"/>
              </w:rPr>
              <w:t>University of Cologne</w:t>
            </w:r>
          </w:p>
        </w:tc>
        <w:tc>
          <w:tcPr>
            <w:tcW w:w="1523" w:type="dxa"/>
          </w:tcPr>
          <w:p w14:paraId="049A7828" w14:textId="6645FB9A" w:rsidR="00377119" w:rsidRDefault="00377119" w:rsidP="00377119">
            <w:r>
              <w:t>UoC</w:t>
            </w:r>
          </w:p>
        </w:tc>
        <w:tc>
          <w:tcPr>
            <w:tcW w:w="1291" w:type="dxa"/>
          </w:tcPr>
          <w:p w14:paraId="35003F85" w14:textId="25D21F09" w:rsidR="00377119" w:rsidRDefault="00377119" w:rsidP="00377119">
            <w:r>
              <w:t>DE</w:t>
            </w:r>
          </w:p>
        </w:tc>
      </w:tr>
      <w:tr w:rsidR="00377119" w14:paraId="28E4E190" w14:textId="77777777" w:rsidTr="00FF3596">
        <w:trPr>
          <w:trHeight w:val="281"/>
          <w:jc w:val="center"/>
        </w:trPr>
        <w:tc>
          <w:tcPr>
            <w:tcW w:w="1129" w:type="dxa"/>
          </w:tcPr>
          <w:p w14:paraId="28E4E18C" w14:textId="4261399C" w:rsidR="00377119" w:rsidRDefault="00377119" w:rsidP="00377119">
            <w:pPr>
              <w:jc w:val="both"/>
            </w:pPr>
            <w:r>
              <w:t>7</w:t>
            </w:r>
          </w:p>
        </w:tc>
        <w:tc>
          <w:tcPr>
            <w:tcW w:w="6663" w:type="dxa"/>
          </w:tcPr>
          <w:p w14:paraId="28E4E18D" w14:textId="77777777" w:rsidR="00377119" w:rsidRDefault="00377119" w:rsidP="00377119">
            <w:r>
              <w:rPr>
                <w:color w:val="000000"/>
              </w:rPr>
              <w:t>New York University</w:t>
            </w:r>
          </w:p>
        </w:tc>
        <w:tc>
          <w:tcPr>
            <w:tcW w:w="1523" w:type="dxa"/>
          </w:tcPr>
          <w:p w14:paraId="28E4E18E" w14:textId="77777777" w:rsidR="00377119" w:rsidRDefault="00377119" w:rsidP="00377119">
            <w:r>
              <w:t>NYU</w:t>
            </w:r>
          </w:p>
        </w:tc>
        <w:tc>
          <w:tcPr>
            <w:tcW w:w="1291" w:type="dxa"/>
          </w:tcPr>
          <w:p w14:paraId="28E4E18F" w14:textId="77777777" w:rsidR="00377119" w:rsidRDefault="00377119" w:rsidP="00377119">
            <w:r>
              <w:t>USA</w:t>
            </w:r>
          </w:p>
        </w:tc>
      </w:tr>
      <w:tr w:rsidR="00377119" w14:paraId="28E4E19A" w14:textId="77777777" w:rsidTr="00FF3596">
        <w:trPr>
          <w:trHeight w:val="281"/>
          <w:jc w:val="center"/>
        </w:trPr>
        <w:tc>
          <w:tcPr>
            <w:tcW w:w="1129" w:type="dxa"/>
          </w:tcPr>
          <w:p w14:paraId="28E4E196" w14:textId="77777777" w:rsidR="00377119" w:rsidRDefault="00377119" w:rsidP="00377119">
            <w:pPr>
              <w:ind w:left="1191" w:hanging="1191"/>
              <w:jc w:val="both"/>
            </w:pPr>
            <w:r>
              <w:t>8</w:t>
            </w:r>
          </w:p>
        </w:tc>
        <w:tc>
          <w:tcPr>
            <w:tcW w:w="6663" w:type="dxa"/>
          </w:tcPr>
          <w:p w14:paraId="28E4E197" w14:textId="1D02D14E" w:rsidR="00377119" w:rsidRDefault="00377119" w:rsidP="00377119">
            <w:r>
              <w:t>University of Amsterdam</w:t>
            </w:r>
          </w:p>
        </w:tc>
        <w:tc>
          <w:tcPr>
            <w:tcW w:w="1523" w:type="dxa"/>
          </w:tcPr>
          <w:p w14:paraId="28E4E198" w14:textId="77777777" w:rsidR="00377119" w:rsidRDefault="00377119" w:rsidP="00377119">
            <w:r>
              <w:t>AUMC</w:t>
            </w:r>
          </w:p>
        </w:tc>
        <w:tc>
          <w:tcPr>
            <w:tcW w:w="1291" w:type="dxa"/>
          </w:tcPr>
          <w:p w14:paraId="28E4E199" w14:textId="77777777" w:rsidR="00377119" w:rsidRDefault="00377119" w:rsidP="00377119">
            <w:r>
              <w:t>NL</w:t>
            </w:r>
          </w:p>
        </w:tc>
      </w:tr>
      <w:tr w:rsidR="00377119" w14:paraId="28E4E19F" w14:textId="77777777" w:rsidTr="00FF3596">
        <w:trPr>
          <w:trHeight w:val="281"/>
          <w:jc w:val="center"/>
        </w:trPr>
        <w:tc>
          <w:tcPr>
            <w:tcW w:w="1129" w:type="dxa"/>
          </w:tcPr>
          <w:p w14:paraId="28E4E19B" w14:textId="1024608D" w:rsidR="00377119" w:rsidRDefault="00377119" w:rsidP="00377119">
            <w:pPr>
              <w:ind w:left="1191" w:hanging="1191"/>
              <w:jc w:val="both"/>
            </w:pPr>
            <w:r>
              <w:t>9</w:t>
            </w:r>
          </w:p>
        </w:tc>
        <w:tc>
          <w:tcPr>
            <w:tcW w:w="6663" w:type="dxa"/>
          </w:tcPr>
          <w:p w14:paraId="28E4E19C" w14:textId="160F1A3F" w:rsidR="00377119" w:rsidRDefault="00377119" w:rsidP="00377119">
            <w:r w:rsidRPr="00377119">
              <w:t>Ukraine Public Health Center</w:t>
            </w:r>
          </w:p>
        </w:tc>
        <w:tc>
          <w:tcPr>
            <w:tcW w:w="1523" w:type="dxa"/>
          </w:tcPr>
          <w:p w14:paraId="28E4E19D" w14:textId="2CB6D852" w:rsidR="00377119" w:rsidRDefault="00377119" w:rsidP="00377119">
            <w:r>
              <w:t>UPHC</w:t>
            </w:r>
          </w:p>
        </w:tc>
        <w:tc>
          <w:tcPr>
            <w:tcW w:w="1291" w:type="dxa"/>
          </w:tcPr>
          <w:p w14:paraId="28E4E19E" w14:textId="6F130612" w:rsidR="00377119" w:rsidRDefault="00377119" w:rsidP="00377119">
            <w:r>
              <w:t>UA</w:t>
            </w:r>
          </w:p>
        </w:tc>
      </w:tr>
      <w:tr w:rsidR="00377119" w14:paraId="28E4E1A4" w14:textId="77777777" w:rsidTr="00FF3596">
        <w:trPr>
          <w:trHeight w:val="281"/>
          <w:jc w:val="center"/>
        </w:trPr>
        <w:tc>
          <w:tcPr>
            <w:tcW w:w="1129" w:type="dxa"/>
          </w:tcPr>
          <w:p w14:paraId="28E4E1A0" w14:textId="56ADC080" w:rsidR="00377119" w:rsidRDefault="00377119" w:rsidP="00377119">
            <w:pPr>
              <w:jc w:val="both"/>
            </w:pPr>
            <w:r>
              <w:t>10</w:t>
            </w:r>
          </w:p>
        </w:tc>
        <w:tc>
          <w:tcPr>
            <w:tcW w:w="6663" w:type="dxa"/>
          </w:tcPr>
          <w:p w14:paraId="28E4E1A1" w14:textId="77B94416" w:rsidR="00377119" w:rsidRDefault="00377119" w:rsidP="00377119">
            <w:r>
              <w:t>Choice Foundation</w:t>
            </w:r>
          </w:p>
        </w:tc>
        <w:tc>
          <w:tcPr>
            <w:tcW w:w="1523" w:type="dxa"/>
          </w:tcPr>
          <w:p w14:paraId="28E4E1A2" w14:textId="5C1F38C7" w:rsidR="00377119" w:rsidRDefault="00377119" w:rsidP="00377119">
            <w:r>
              <w:t>CHOICE</w:t>
            </w:r>
          </w:p>
        </w:tc>
        <w:tc>
          <w:tcPr>
            <w:tcW w:w="1291" w:type="dxa"/>
          </w:tcPr>
          <w:p w14:paraId="28E4E1A3" w14:textId="79C70912" w:rsidR="00377119" w:rsidRDefault="00377119" w:rsidP="00377119">
            <w:r>
              <w:t>SE</w:t>
            </w:r>
          </w:p>
        </w:tc>
      </w:tr>
      <w:tr w:rsidR="00377119" w14:paraId="28E4E1A9" w14:textId="77777777" w:rsidTr="00FF3596">
        <w:trPr>
          <w:trHeight w:val="281"/>
          <w:jc w:val="center"/>
        </w:trPr>
        <w:tc>
          <w:tcPr>
            <w:tcW w:w="1129" w:type="dxa"/>
          </w:tcPr>
          <w:p w14:paraId="28E4E1A5" w14:textId="631434B1" w:rsidR="00377119" w:rsidRDefault="00FF3596" w:rsidP="00377119">
            <w:pPr>
              <w:ind w:left="1191" w:hanging="1191"/>
              <w:jc w:val="both"/>
            </w:pPr>
            <w:r>
              <w:t>11</w:t>
            </w:r>
          </w:p>
        </w:tc>
        <w:tc>
          <w:tcPr>
            <w:tcW w:w="6663" w:type="dxa"/>
          </w:tcPr>
          <w:p w14:paraId="28E4E1A6" w14:textId="498299FC" w:rsidR="00377119" w:rsidRDefault="00FF3596" w:rsidP="00377119">
            <w:r w:rsidRPr="00FF3596">
              <w:t>Instituto de Investigación en Sistemas de Salud Biosistemak</w:t>
            </w:r>
          </w:p>
        </w:tc>
        <w:tc>
          <w:tcPr>
            <w:tcW w:w="1523" w:type="dxa"/>
          </w:tcPr>
          <w:p w14:paraId="28E4E1A7" w14:textId="45C3F73A" w:rsidR="00377119" w:rsidRDefault="00FF3596" w:rsidP="00377119">
            <w:r>
              <w:t>Biosistemak</w:t>
            </w:r>
          </w:p>
        </w:tc>
        <w:tc>
          <w:tcPr>
            <w:tcW w:w="1291" w:type="dxa"/>
          </w:tcPr>
          <w:p w14:paraId="28E4E1A8" w14:textId="036B0347" w:rsidR="00377119" w:rsidRDefault="00FF3596" w:rsidP="00377119">
            <w:r>
              <w:t>ES</w:t>
            </w:r>
          </w:p>
        </w:tc>
      </w:tr>
      <w:tr w:rsidR="00377119" w14:paraId="28E4E1AE" w14:textId="77777777" w:rsidTr="00FF3596">
        <w:trPr>
          <w:trHeight w:val="281"/>
          <w:jc w:val="center"/>
        </w:trPr>
        <w:tc>
          <w:tcPr>
            <w:tcW w:w="1129" w:type="dxa"/>
          </w:tcPr>
          <w:p w14:paraId="28E4E1AA" w14:textId="5519E5A2" w:rsidR="00377119" w:rsidRDefault="00FF3596" w:rsidP="00377119">
            <w:pPr>
              <w:ind w:left="1191" w:hanging="1191"/>
              <w:jc w:val="both"/>
            </w:pPr>
            <w:r>
              <w:t>12</w:t>
            </w:r>
          </w:p>
        </w:tc>
        <w:tc>
          <w:tcPr>
            <w:tcW w:w="6663" w:type="dxa"/>
          </w:tcPr>
          <w:p w14:paraId="28E4E1AB" w14:textId="0FE73BEE" w:rsidR="00377119" w:rsidRDefault="00FF3596" w:rsidP="00377119">
            <w:r w:rsidRPr="00FF3596">
              <w:t>Institute of Public Health of the Republic of Macedonia</w:t>
            </w:r>
          </w:p>
        </w:tc>
        <w:tc>
          <w:tcPr>
            <w:tcW w:w="1523" w:type="dxa"/>
          </w:tcPr>
          <w:p w14:paraId="28E4E1AC" w14:textId="060F422C" w:rsidR="00377119" w:rsidRDefault="00FF3596" w:rsidP="00377119">
            <w:r>
              <w:t>IPH</w:t>
            </w:r>
          </w:p>
        </w:tc>
        <w:tc>
          <w:tcPr>
            <w:tcW w:w="1291" w:type="dxa"/>
          </w:tcPr>
          <w:p w14:paraId="28E4E1AD" w14:textId="134222AB" w:rsidR="00377119" w:rsidRDefault="00FF3596" w:rsidP="00377119">
            <w:r>
              <w:t>MK</w:t>
            </w:r>
          </w:p>
        </w:tc>
      </w:tr>
      <w:tr w:rsidR="00377119" w14:paraId="28E4E1B3" w14:textId="77777777" w:rsidTr="00FF3596">
        <w:trPr>
          <w:trHeight w:val="281"/>
          <w:jc w:val="center"/>
        </w:trPr>
        <w:tc>
          <w:tcPr>
            <w:tcW w:w="1129" w:type="dxa"/>
          </w:tcPr>
          <w:p w14:paraId="28E4E1AF" w14:textId="2DC07C7C" w:rsidR="00377119" w:rsidRDefault="00FF3596" w:rsidP="00377119">
            <w:pPr>
              <w:jc w:val="both"/>
            </w:pPr>
            <w:r>
              <w:t>13</w:t>
            </w:r>
          </w:p>
        </w:tc>
        <w:tc>
          <w:tcPr>
            <w:tcW w:w="6663" w:type="dxa"/>
          </w:tcPr>
          <w:p w14:paraId="28E4E1B0" w14:textId="7A63E3D9" w:rsidR="00377119" w:rsidRDefault="00FF3596" w:rsidP="00377119">
            <w:r w:rsidRPr="00FF3596">
              <w:t>National Institute of Public Health NIH</w:t>
            </w:r>
          </w:p>
        </w:tc>
        <w:tc>
          <w:tcPr>
            <w:tcW w:w="1523" w:type="dxa"/>
          </w:tcPr>
          <w:p w14:paraId="28E4E1B1" w14:textId="1DE0D71B" w:rsidR="00377119" w:rsidRDefault="00FF3596" w:rsidP="00377119">
            <w:r>
              <w:t>PHZ</w:t>
            </w:r>
          </w:p>
        </w:tc>
        <w:tc>
          <w:tcPr>
            <w:tcW w:w="1291" w:type="dxa"/>
          </w:tcPr>
          <w:p w14:paraId="28E4E1B2" w14:textId="4C20D94B" w:rsidR="00377119" w:rsidRDefault="00FF3596" w:rsidP="00377119">
            <w:r>
              <w:t>PL</w:t>
            </w:r>
          </w:p>
        </w:tc>
      </w:tr>
      <w:tr w:rsidR="00FF3596" w14:paraId="18AAD685" w14:textId="77777777" w:rsidTr="00FF3596">
        <w:trPr>
          <w:trHeight w:val="281"/>
          <w:jc w:val="center"/>
        </w:trPr>
        <w:tc>
          <w:tcPr>
            <w:tcW w:w="1129" w:type="dxa"/>
          </w:tcPr>
          <w:p w14:paraId="0925EF40" w14:textId="7A922C4C" w:rsidR="00FF3596" w:rsidRDefault="00FF3596" w:rsidP="00377119">
            <w:pPr>
              <w:jc w:val="both"/>
            </w:pPr>
            <w:r>
              <w:t>14</w:t>
            </w:r>
          </w:p>
        </w:tc>
        <w:tc>
          <w:tcPr>
            <w:tcW w:w="6663" w:type="dxa"/>
          </w:tcPr>
          <w:p w14:paraId="0F58200D" w14:textId="48776B1D" w:rsidR="00FF3596" w:rsidRPr="00FF3596" w:rsidRDefault="00FF3596" w:rsidP="00377119">
            <w:r>
              <w:t>I</w:t>
            </w:r>
            <w:r w:rsidR="00DA3AD6">
              <w:t>mperial College Health Partners</w:t>
            </w:r>
          </w:p>
        </w:tc>
        <w:tc>
          <w:tcPr>
            <w:tcW w:w="1523" w:type="dxa"/>
          </w:tcPr>
          <w:p w14:paraId="42D2563C" w14:textId="1F09DFCF" w:rsidR="00FF3596" w:rsidRDefault="00DA3AD6" w:rsidP="00377119">
            <w:r>
              <w:t>ICHP</w:t>
            </w:r>
          </w:p>
        </w:tc>
        <w:tc>
          <w:tcPr>
            <w:tcW w:w="1291" w:type="dxa"/>
          </w:tcPr>
          <w:p w14:paraId="1A430887" w14:textId="053C59AA" w:rsidR="00FF3596" w:rsidRDefault="00DA3AD6" w:rsidP="00377119">
            <w:r>
              <w:t>UK</w:t>
            </w:r>
          </w:p>
        </w:tc>
      </w:tr>
      <w:tr w:rsidR="00377119" w14:paraId="28E4E1B8" w14:textId="77777777" w:rsidTr="00FF3596">
        <w:trPr>
          <w:trHeight w:val="281"/>
          <w:jc w:val="center"/>
        </w:trPr>
        <w:tc>
          <w:tcPr>
            <w:tcW w:w="1129" w:type="dxa"/>
          </w:tcPr>
          <w:p w14:paraId="28E4E1B4" w14:textId="287F48AE" w:rsidR="00377119" w:rsidRDefault="00FF3596" w:rsidP="00377119">
            <w:pPr>
              <w:ind w:left="1191" w:hanging="1191"/>
              <w:jc w:val="both"/>
            </w:pPr>
            <w:r>
              <w:t>15</w:t>
            </w:r>
          </w:p>
        </w:tc>
        <w:tc>
          <w:tcPr>
            <w:tcW w:w="6663" w:type="dxa"/>
          </w:tcPr>
          <w:p w14:paraId="28E4E1B5" w14:textId="4E91AA7C" w:rsidR="00377119" w:rsidRDefault="00FF3596" w:rsidP="00377119">
            <w:r w:rsidRPr="00FF3596">
              <w:t>European Medical Students’ Association</w:t>
            </w:r>
          </w:p>
        </w:tc>
        <w:tc>
          <w:tcPr>
            <w:tcW w:w="1523" w:type="dxa"/>
          </w:tcPr>
          <w:p w14:paraId="28E4E1B6" w14:textId="785767AA" w:rsidR="00377119" w:rsidRDefault="00FF3596" w:rsidP="00377119">
            <w:r>
              <w:t>EMSA</w:t>
            </w:r>
          </w:p>
        </w:tc>
        <w:tc>
          <w:tcPr>
            <w:tcW w:w="1291" w:type="dxa"/>
          </w:tcPr>
          <w:p w14:paraId="28E4E1B7" w14:textId="06D8B0A4" w:rsidR="00377119" w:rsidRDefault="00FF3596" w:rsidP="00377119">
            <w:r>
              <w:t>BE</w:t>
            </w:r>
          </w:p>
        </w:tc>
      </w:tr>
      <w:tr w:rsidR="00377119" w14:paraId="28E4E1BD" w14:textId="77777777"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39E5F780" w:rsidR="00377119" w:rsidRDefault="00FF3596" w:rsidP="00377119">
            <w:pPr>
              <w:ind w:left="1191" w:hanging="1191"/>
              <w:jc w:val="both"/>
            </w:pPr>
            <w: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A" w14:textId="104263DA" w:rsidR="00377119" w:rsidRDefault="00FF3596" w:rsidP="00377119">
            <w:r w:rsidRPr="00FF3596">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24DA0EAE" w:rsidR="00377119" w:rsidRDefault="00FF3596" w:rsidP="00377119">
            <w: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1A95F64C" w:rsidR="00377119" w:rsidRDefault="00FF3596" w:rsidP="00377119">
            <w:r>
              <w:t>SI</w:t>
            </w:r>
          </w:p>
        </w:tc>
      </w:tr>
    </w:tbl>
    <w:p w14:paraId="28E4E1C9" w14:textId="77487EDC" w:rsidR="000B27D0" w:rsidRDefault="000B27D0">
      <w:pPr>
        <w:rPr>
          <w:b/>
          <w:bCs/>
          <w:sz w:val="28"/>
          <w:szCs w:val="28"/>
        </w:rPr>
      </w:pPr>
    </w:p>
    <w:p w14:paraId="3DE8E106" w14:textId="7FECFC75" w:rsidR="006071F6" w:rsidRPr="006071F6" w:rsidRDefault="00000000" w:rsidP="006071F6">
      <w:pPr>
        <w:numPr>
          <w:ilvl w:val="0"/>
          <w:numId w:val="10"/>
        </w:numPr>
        <w:pBdr>
          <w:top w:val="nil"/>
          <w:left w:val="nil"/>
          <w:bottom w:val="nil"/>
          <w:right w:val="nil"/>
          <w:between w:val="nil"/>
        </w:pBdr>
        <w:rPr>
          <w:b/>
          <w:bCs/>
          <w:color w:val="000000"/>
          <w:sz w:val="28"/>
          <w:szCs w:val="28"/>
        </w:rPr>
      </w:pPr>
      <w:sdt>
        <w:sdtPr>
          <w:tag w:val="goog_rdk_0"/>
          <w:id w:val="1626757209"/>
        </w:sdtPr>
        <w:sdtContent>
          <w:commentRangeStart w:id="0"/>
          <w:commentRangeStart w:id="1"/>
        </w:sdtContent>
      </w:sdt>
      <w:commentRangeEnd w:id="1"/>
      <w:r w:rsidR="0047777D" w:rsidRPr="006071F6">
        <w:rPr>
          <w:rStyle w:val="Rimandocommento"/>
          <w:b/>
          <w:bCs/>
          <w:color w:val="000000"/>
          <w:sz w:val="28"/>
          <w:szCs w:val="28"/>
        </w:rPr>
        <w:commentReference w:id="1"/>
      </w:r>
      <w:commentRangeEnd w:id="0"/>
      <w:r w:rsidR="00BF3D9A" w:rsidRPr="006071F6">
        <w:rPr>
          <w:rStyle w:val="Rimandocommento"/>
          <w:b/>
          <w:bCs/>
          <w:color w:val="000000"/>
          <w:sz w:val="28"/>
          <w:szCs w:val="28"/>
        </w:rPr>
        <w:commentReference w:id="0"/>
      </w:r>
      <w:r w:rsidR="006071F6" w:rsidRPr="006071F6">
        <w:rPr>
          <w:b/>
          <w:bCs/>
          <w:color w:val="000000"/>
          <w:sz w:val="28"/>
          <w:szCs w:val="28"/>
        </w:rPr>
        <w:t xml:space="preserve"> </w:t>
      </w:r>
      <w:r w:rsidR="006071F6">
        <w:rPr>
          <w:b/>
          <w:bCs/>
          <w:color w:val="000000"/>
          <w:sz w:val="28"/>
          <w:szCs w:val="28"/>
        </w:rPr>
        <w:t xml:space="preserve">Excellence </w:t>
      </w:r>
    </w:p>
    <w:p w14:paraId="2A0D6D83" w14:textId="7CCC8006" w:rsidR="006071F6" w:rsidRPr="006071F6" w:rsidRDefault="006071F6" w:rsidP="006071F6">
      <w:pPr>
        <w:jc w:val="both"/>
      </w:pPr>
      <w:r w:rsidRPr="006071F6">
        <w:t xml:space="preserve">The </w:t>
      </w:r>
      <w:r w:rsidR="002F3F5D">
        <w:t>A-Z-HEALTH</w:t>
      </w:r>
      <w:r w:rsidRPr="006071F6">
        <w:t xml:space="preserve">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t>A-Z-HEALTH</w:t>
      </w:r>
      <w:r w:rsidRPr="006071F6">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t>A-Z-HEALTH</w:t>
      </w:r>
      <w:r w:rsidRPr="006071F6">
        <w:t xml:space="preserve">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t>A-Z-HEALTH</w:t>
      </w:r>
      <w:r w:rsidRPr="006071F6">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t>A-Z-HEALTH</w:t>
      </w:r>
      <w:r w:rsidRPr="006071F6">
        <w:t xml:space="preserve"> approach, connecting partners and enabling the implementation of interventions designed to resonate with young people’s needs, aspirations and preferences. The European Office of the World Health Organization, along with EuroHealthNet, will ensure that the knowledge, intervention approaches, and toolkits produced in </w:t>
      </w:r>
      <w:r w:rsidR="002F3F5D">
        <w:t>A-Z-HEALTH</w:t>
      </w:r>
      <w:r w:rsidRPr="006071F6">
        <w:t xml:space="preserve"> reach their key audiences and generate lasting impacts on the prevention of NCDs in young people in Europe.  </w:t>
      </w:r>
    </w:p>
    <w:p w14:paraId="602EF542" w14:textId="77777777" w:rsidR="006071F6" w:rsidRPr="006071F6" w:rsidRDefault="006071F6" w:rsidP="006071F6">
      <w:pPr>
        <w:jc w:val="both"/>
      </w:pPr>
    </w:p>
    <w:p w14:paraId="0483C770" w14:textId="77777777" w:rsidR="006071F6" w:rsidRPr="006071F6" w:rsidRDefault="00000000" w:rsidP="006071F6">
      <w:pPr>
        <w:numPr>
          <w:ilvl w:val="1"/>
          <w:numId w:val="11"/>
        </w:numPr>
        <w:pBdr>
          <w:top w:val="nil"/>
          <w:left w:val="nil"/>
          <w:bottom w:val="nil"/>
          <w:right w:val="nil"/>
          <w:between w:val="nil"/>
        </w:pBdr>
        <w:jc w:val="both"/>
        <w:rPr>
          <w:color w:val="B5B5B5"/>
        </w:rPr>
      </w:pPr>
      <w:sdt>
        <w:sdtPr>
          <w:tag w:val="goog_rdk_1"/>
          <w:id w:val="-1716304020"/>
          <w:showingPlcHdr/>
        </w:sdtPr>
        <w:sdtContent>
          <w:r w:rsidR="006071F6" w:rsidRPr="006071F6">
            <w:t xml:space="preserve">     </w:t>
          </w:r>
          <w:commentRangeStart w:id="2"/>
        </w:sdtContent>
      </w:sdt>
      <w:r w:rsidR="006071F6" w:rsidRPr="006071F6">
        <w:rPr>
          <w:b/>
          <w:bCs/>
          <w:color w:val="000000"/>
        </w:rPr>
        <w:t xml:space="preserve">Objectives and ambition </w:t>
      </w:r>
      <w:commentRangeEnd w:id="2"/>
      <w:r w:rsidR="006071F6" w:rsidRPr="006071F6">
        <w:rPr>
          <w:rStyle w:val="Rimandocommento"/>
          <w:color w:val="B5B5B5"/>
          <w:sz w:val="24"/>
          <w:szCs w:val="24"/>
        </w:rPr>
        <w:commentReference w:id="2"/>
      </w:r>
    </w:p>
    <w:p w14:paraId="1268FD20" w14:textId="77777777" w:rsidR="00F71D98" w:rsidRPr="00E82849" w:rsidRDefault="00F71D98" w:rsidP="00F71D98">
      <w:pPr>
        <w:rPr>
          <w:b/>
          <w:bCs/>
        </w:rPr>
      </w:pPr>
    </w:p>
    <w:tbl>
      <w:tblPr>
        <w:tblStyle w:val="Grigliatabella"/>
        <w:tblW w:w="10201" w:type="dxa"/>
        <w:tblLook w:val="04A0" w:firstRow="1" w:lastRow="0" w:firstColumn="1" w:lastColumn="0" w:noHBand="0" w:noVBand="1"/>
      </w:tblPr>
      <w:tblGrid>
        <w:gridCol w:w="846"/>
        <w:gridCol w:w="9355"/>
      </w:tblGrid>
      <w:tr w:rsidR="00F71D98" w:rsidRPr="00E82849" w14:paraId="39B04CC3" w14:textId="77777777" w:rsidTr="00FE732A">
        <w:tc>
          <w:tcPr>
            <w:tcW w:w="846" w:type="dxa"/>
          </w:tcPr>
          <w:p w14:paraId="60C37510" w14:textId="77777777" w:rsidR="00F71D98" w:rsidRPr="00E82849" w:rsidRDefault="00F71D98" w:rsidP="000E729F">
            <w:r w:rsidRPr="00E82849">
              <w:t>WP</w:t>
            </w:r>
            <w:r>
              <w:t>3</w:t>
            </w:r>
          </w:p>
        </w:tc>
        <w:tc>
          <w:tcPr>
            <w:tcW w:w="9355" w:type="dxa"/>
          </w:tcPr>
          <w:p w14:paraId="05A524EF" w14:textId="21DC0067" w:rsidR="00134339" w:rsidRPr="00134339" w:rsidRDefault="00134339" w:rsidP="00134339">
            <w:pPr>
              <w:pBdr>
                <w:top w:val="single" w:sz="4" w:space="1" w:color="auto"/>
                <w:left w:val="single" w:sz="4" w:space="4" w:color="auto"/>
                <w:bottom w:val="single" w:sz="4" w:space="1" w:color="auto"/>
                <w:right w:val="single" w:sz="4" w:space="4" w:color="auto"/>
              </w:pBdr>
              <w:jc w:val="both"/>
              <w:rPr>
                <w:sz w:val="22"/>
                <w:szCs w:val="22"/>
              </w:rPr>
            </w:pPr>
            <w:r w:rsidRPr="00134339">
              <w:rPr>
                <w:sz w:val="22"/>
                <w:szCs w:val="22"/>
              </w:rPr>
              <w:t xml:space="preserve">Despite substantial evidence on non-communicable diseases (NCDs) in youth, current knowledge remains fragmented across disease domains and insufficiently captures how behavioural and environmental exposures interact over key developmental transitions. Existing studies document rising </w:t>
            </w:r>
            <w:r w:rsidRPr="00134339">
              <w:rPr>
                <w:sz w:val="22"/>
                <w:szCs w:val="22"/>
              </w:rPr>
              <w:lastRenderedPageBreak/>
              <w:t xml:space="preserve">trends in obesity, mental ill-health, and addictive behaviours among young people in Europe, alongside shifts towards ultra-processed diets, sedentary lifestyles, and new digital and commercial exposures. However, few approaches integrate these trends across domains, nor systematically link them to habit formation processes during the critical transitions from early to late adolescence and from adolescence to independent adulthood. This approach will contribute to setting a new standard for equity-focused population health </w:t>
            </w:r>
            <w:commentRangeStart w:id="3"/>
            <w:r w:rsidRPr="00134339">
              <w:rPr>
                <w:sz w:val="22"/>
                <w:szCs w:val="22"/>
              </w:rPr>
              <w:t>research</w:t>
            </w:r>
            <w:commentRangeEnd w:id="3"/>
            <w:r w:rsidR="00FE732A" w:rsidRPr="00134339">
              <w:rPr>
                <w:rStyle w:val="Rimandocommento"/>
                <w:sz w:val="22"/>
                <w:szCs w:val="22"/>
              </w:rPr>
              <w:commentReference w:id="3"/>
            </w:r>
            <w:r w:rsidRPr="00134339">
              <w:rPr>
                <w:sz w:val="22"/>
                <w:szCs w:val="22"/>
              </w:rPr>
              <w:t>.</w:t>
            </w:r>
            <w:r w:rsidR="002F3F5D">
              <w:rPr>
                <w:sz w:val="22"/>
                <w:szCs w:val="22"/>
              </w:rPr>
              <w:t>A-Z-HEALTH</w:t>
            </w:r>
            <w:r w:rsidRPr="00134339">
              <w:rPr>
                <w:sz w:val="22"/>
                <w:szCs w:val="22"/>
              </w:rPr>
              <w:t xml:space="preserve"> advances the state of the art by developing the first integrated, cross-domain NCD evidence framework grounded in a habit-formation logic model (environment → exposure → repetition → habit → stabilisation). WP3 uniquely systematic evidence synthesis with harmonised analyses of large-scale European data sources, including multi cohort networks and international surveys, to map how behavioural determinants and digital environments shape health trajectories across countries and life stages.</w:t>
            </w:r>
          </w:p>
          <w:p w14:paraId="2B86A231" w14:textId="77777777" w:rsidR="00134339" w:rsidRPr="00134339" w:rsidRDefault="00134339" w:rsidP="00134339">
            <w:pPr>
              <w:pBdr>
                <w:top w:val="single" w:sz="4" w:space="1" w:color="auto"/>
                <w:left w:val="single" w:sz="4" w:space="4" w:color="auto"/>
                <w:bottom w:val="single" w:sz="4" w:space="1" w:color="auto"/>
                <w:right w:val="single" w:sz="4" w:space="4" w:color="auto"/>
              </w:pBdr>
              <w:jc w:val="both"/>
              <w:rPr>
                <w:sz w:val="22"/>
                <w:szCs w:val="22"/>
              </w:rPr>
            </w:pPr>
          </w:p>
          <w:p w14:paraId="67090292" w14:textId="77777777" w:rsidR="00134339" w:rsidRPr="00134339" w:rsidRDefault="00134339" w:rsidP="00134339">
            <w:pPr>
              <w:pBdr>
                <w:top w:val="single" w:sz="4" w:space="1" w:color="auto"/>
                <w:left w:val="single" w:sz="4" w:space="4" w:color="auto"/>
                <w:bottom w:val="single" w:sz="4" w:space="1" w:color="auto"/>
                <w:right w:val="single" w:sz="4" w:space="4" w:color="auto"/>
              </w:pBdr>
              <w:jc w:val="both"/>
              <w:rPr>
                <w:sz w:val="22"/>
                <w:szCs w:val="22"/>
              </w:rPr>
            </w:pPr>
            <w:r w:rsidRPr="00134339">
              <w:rPr>
                <w:sz w:val="22"/>
                <w:szCs w:val="22"/>
              </w:rPr>
              <w:t xml:space="preserve">Ambition: WP3 provides a novel, policy-relevant evidence base that directly informs the design of multi-level interventions (G1–G4), enabling a shift from siloed risk factor approaches to integrated, developmentally informed prevention strategies across NCD domains in European youth. </w:t>
            </w:r>
          </w:p>
          <w:p w14:paraId="2352C730" w14:textId="7BB486A3" w:rsidR="00F71D98" w:rsidRPr="00134339" w:rsidRDefault="00F71D98" w:rsidP="00134339"/>
        </w:tc>
      </w:tr>
      <w:tr w:rsidR="00F71D98" w:rsidRPr="00E82849" w14:paraId="07AF993D" w14:textId="77777777" w:rsidTr="00FE732A">
        <w:tc>
          <w:tcPr>
            <w:tcW w:w="846" w:type="dxa"/>
          </w:tcPr>
          <w:p w14:paraId="3B7DA3E4" w14:textId="77777777" w:rsidR="00F71D98" w:rsidRPr="00FE732A" w:rsidRDefault="00F71D98" w:rsidP="000E729F">
            <w:pPr>
              <w:rPr>
                <w:sz w:val="22"/>
                <w:szCs w:val="22"/>
              </w:rPr>
            </w:pPr>
            <w:r w:rsidRPr="00FE732A">
              <w:rPr>
                <w:sz w:val="22"/>
                <w:szCs w:val="22"/>
              </w:rPr>
              <w:lastRenderedPageBreak/>
              <w:t>WP4</w:t>
            </w:r>
          </w:p>
        </w:tc>
        <w:tc>
          <w:tcPr>
            <w:tcW w:w="9355" w:type="dxa"/>
          </w:tcPr>
          <w:p w14:paraId="5E052D81" w14:textId="2385B8FC" w:rsidR="00F71D98" w:rsidRPr="00FE732A" w:rsidRDefault="00F71D98" w:rsidP="000E729F">
            <w:pPr>
              <w:rPr>
                <w:sz w:val="22"/>
                <w:szCs w:val="22"/>
              </w:rPr>
            </w:pPr>
            <w:r w:rsidRPr="00FE732A">
              <w:rPr>
                <w:sz w:val="22"/>
                <w:szCs w:val="22"/>
              </w:rPr>
              <w:t xml:space="preserve">Adolescence represents a critical developmental period marked by substantial physiological, cognitive, emotional, and social transitions . For individuals aged 12–18 years, this stage is further characterized by key educational transitions, including movement from primary to secondary and subsequently to upper secondary education. These transitions are accompanied by increasing autonomy from guardians and expanding social contexts. While such changes provide important opportunities for personal development and identity formation, they also constitute a vulnerable phase in which health-risk behaviours may emerge. The development of behaviours associated with non-communicable diseases (NCDs) among adolescents is shaped by a complex interplay of individual, social, and environmental determinants. Schools provide a key setting for health promotion, offering a structured and potentially equitable platform to enhance health literacy . However, the conceptualisation and measurement of adolescent health literacy remain inconsistent , limiting both the comparability of findings and the evaluation of interventions. In addition, the rapid expansion of digital media has amplified exposure to health-related misinformation, posing a significant challenge to effective health promotion and the development of critical health literacy skills . Addressing this issue requires innovative, context-sensitive approaches. Meaningful adolescent involvement in intervention design and implementation has been proposed as a promising strategy to improve relevance and engagement although empirical evidence remains limited . The </w:t>
            </w:r>
            <w:r w:rsidR="002F3F5D" w:rsidRPr="00FE732A">
              <w:rPr>
                <w:sz w:val="22"/>
                <w:szCs w:val="22"/>
              </w:rPr>
              <w:t>A-Z-HEALTH</w:t>
            </w:r>
            <w:r w:rsidRPr="00FE732A">
              <w:rPr>
                <w:sz w:val="22"/>
                <w:szCs w:val="22"/>
              </w:rPr>
              <w:t xml:space="preserve"> project aims to strengthen adolescent health literacy by addressing misinformation and implementing intervention studies grounded in participatory, co-creative collaboration with adolescents, educators, health professionals, and parents.</w:t>
            </w:r>
          </w:p>
        </w:tc>
      </w:tr>
      <w:tr w:rsidR="00F71D98" w:rsidRPr="00E82849" w14:paraId="6E9C58A4" w14:textId="77777777" w:rsidTr="00FE732A">
        <w:tc>
          <w:tcPr>
            <w:tcW w:w="846" w:type="dxa"/>
          </w:tcPr>
          <w:p w14:paraId="769677CC" w14:textId="77777777" w:rsidR="00F71D98" w:rsidRPr="00FE732A" w:rsidRDefault="00F71D98" w:rsidP="000E729F">
            <w:pPr>
              <w:rPr>
                <w:b/>
                <w:bCs/>
                <w:sz w:val="22"/>
                <w:szCs w:val="22"/>
              </w:rPr>
            </w:pPr>
            <w:r w:rsidRPr="00FE732A">
              <w:rPr>
                <w:b/>
                <w:bCs/>
                <w:sz w:val="22"/>
                <w:szCs w:val="22"/>
              </w:rPr>
              <w:t>WP5</w:t>
            </w:r>
          </w:p>
        </w:tc>
        <w:tc>
          <w:tcPr>
            <w:tcW w:w="9355" w:type="dxa"/>
          </w:tcPr>
          <w:p w14:paraId="057EC79F" w14:textId="63493827" w:rsidR="00F71D98" w:rsidRPr="00FE732A" w:rsidRDefault="00F71D98" w:rsidP="000E729F">
            <w:pPr>
              <w:jc w:val="both"/>
              <w:rPr>
                <w:sz w:val="22"/>
                <w:szCs w:val="22"/>
              </w:rPr>
            </w:pPr>
            <w:r w:rsidRPr="00FE732A">
              <w:rPr>
                <w:color w:val="000000"/>
                <w:sz w:val="22"/>
                <w:szCs w:val="22"/>
              </w:rPr>
              <w:t xml:space="preserve">Young adulthood (aged 19–25) is a pivotal yet underexplored life stage for health promotion, marked by transitions into higher education, employment, and independent living that reshape health behaviours in ways distinct from both adolescence and later adulthood. University and workplace settings offer structured access to large populations but remain underutilised platforms for health promotion. Health literacy measurement in this group remains inconsistent, and the rapid expansion of digital media has amplified exposure to misinformation, posing significant challenges to effective health promotion. The </w:t>
            </w:r>
            <w:r w:rsidR="002F3F5D" w:rsidRPr="00FE732A">
              <w:rPr>
                <w:color w:val="000000"/>
                <w:sz w:val="22"/>
                <w:szCs w:val="22"/>
              </w:rPr>
              <w:t>A-Z-HEALTH</w:t>
            </w:r>
            <w:r w:rsidRPr="00FE732A">
              <w:rPr>
                <w:color w:val="000000"/>
                <w:sz w:val="22"/>
                <w:szCs w:val="22"/>
              </w:rPr>
              <w:t xml:space="preserve"> project aims to strengthen health literacy among young adults by addressing misinformation and implementing co-created interventions in collaboration with young adults, educators, health professionals, and community partners.</w:t>
            </w:r>
          </w:p>
          <w:p w14:paraId="6BBCD1A3" w14:textId="77777777" w:rsidR="00F71D98" w:rsidRPr="00FE732A" w:rsidRDefault="00F71D98" w:rsidP="000E729F">
            <w:pPr>
              <w:jc w:val="both"/>
              <w:rPr>
                <w:color w:val="000000"/>
                <w:sz w:val="22"/>
                <w:szCs w:val="22"/>
              </w:rPr>
            </w:pPr>
          </w:p>
          <w:p w14:paraId="45C340DE" w14:textId="77777777" w:rsidR="00F71D98" w:rsidRPr="00FE732A" w:rsidRDefault="00F71D98" w:rsidP="000E729F">
            <w:pPr>
              <w:rPr>
                <w:b/>
                <w:bCs/>
                <w:sz w:val="22"/>
                <w:szCs w:val="22"/>
              </w:rPr>
            </w:pPr>
            <w:r w:rsidRPr="00FE732A">
              <w:rPr>
                <w:color w:val="000000"/>
                <w:sz w:val="22"/>
                <w:szCs w:val="22"/>
              </w:rPr>
              <w:t>A critical point of departure for WP5 is that technology-based health behaviour interventions in school and office settings using technology alone is insufficient as indicated by a recent systematic review by Wyatt et al. (2026)</w:t>
            </w:r>
            <w:r w:rsidRPr="00FE732A">
              <w:rPr>
                <w:sz w:val="22"/>
                <w:szCs w:val="22"/>
                <w:vertAlign w:val="superscript"/>
              </w:rPr>
              <w:footnoteReference w:id="1"/>
            </w:r>
            <w:r w:rsidRPr="00FE732A">
              <w:rPr>
                <w:color w:val="000000"/>
                <w:sz w:val="22"/>
                <w:szCs w:val="22"/>
              </w:rPr>
              <w:t>: Effective interventions are grounded in behavioural frameworks and incorporating personalised feedback, goal-setting, and social support, the core mechanisms of behavioural economic nudges (e.g., Thaler, 2018).</w:t>
            </w:r>
            <w:r w:rsidRPr="00FE732A">
              <w:rPr>
                <w:sz w:val="22"/>
                <w:szCs w:val="22"/>
                <w:vertAlign w:val="superscript"/>
              </w:rPr>
              <w:footnoteReference w:id="2"/>
            </w:r>
            <w:r w:rsidRPr="00FE732A">
              <w:rPr>
                <w:color w:val="000000"/>
                <w:sz w:val="22"/>
                <w:szCs w:val="22"/>
              </w:rPr>
              <w:t xml:space="preserve"> Equally important, is considering heterogeneity in responses to interventions based on individual characteristics. Existing interventions addressing health behaviours and mental illnesses so far have largely relied on one-size-fits-all approaches. A particular challenge </w:t>
            </w:r>
            <w:r w:rsidRPr="00FE732A">
              <w:rPr>
                <w:color w:val="000000"/>
                <w:sz w:val="22"/>
                <w:szCs w:val="22"/>
              </w:rPr>
              <w:lastRenderedPageBreak/>
              <w:t>concerns preventing the mental health consequences of excessive smartphone and social media use. While a systematic review (Plackett et al., 2023)</w:t>
            </w:r>
            <w:r w:rsidRPr="00FE732A">
              <w:rPr>
                <w:sz w:val="22"/>
                <w:szCs w:val="22"/>
                <w:vertAlign w:val="superscript"/>
              </w:rPr>
              <w:footnoteReference w:id="3"/>
            </w:r>
            <w:r w:rsidRPr="00FE732A">
              <w:rPr>
                <w:color w:val="000000"/>
                <w:sz w:val="22"/>
                <w:szCs w:val="22"/>
              </w:rPr>
              <w:t xml:space="preserve"> show positive effects of abstinence and reduced-usage trials, complete abstinence is an unrealistic goal for platforms inextricably linked to young adults’ social lives. WP5 will therefore deploy behavioural-economics informed nudges personalised usage feedback, friction-based prompts, and socially embedded goal-setting tailored to individuals’ characteristics and designed to escalate in intensity only for those identified as vulnerable.</w:t>
            </w:r>
          </w:p>
        </w:tc>
      </w:tr>
      <w:tr w:rsidR="00F71D98" w:rsidRPr="00E82849" w14:paraId="2A0F0080" w14:textId="77777777" w:rsidTr="00FE732A">
        <w:tc>
          <w:tcPr>
            <w:tcW w:w="846" w:type="dxa"/>
          </w:tcPr>
          <w:p w14:paraId="7F017D2A" w14:textId="77777777" w:rsidR="00F71D98" w:rsidRPr="00FE732A" w:rsidRDefault="00F71D98" w:rsidP="000E729F">
            <w:pPr>
              <w:rPr>
                <w:b/>
                <w:bCs/>
                <w:sz w:val="22"/>
                <w:szCs w:val="22"/>
              </w:rPr>
            </w:pPr>
            <w:r w:rsidRPr="00FE732A">
              <w:rPr>
                <w:b/>
                <w:bCs/>
                <w:sz w:val="22"/>
                <w:szCs w:val="22"/>
              </w:rPr>
              <w:lastRenderedPageBreak/>
              <w:t>WP8</w:t>
            </w:r>
          </w:p>
        </w:tc>
        <w:tc>
          <w:tcPr>
            <w:tcW w:w="9355" w:type="dxa"/>
          </w:tcPr>
          <w:p w14:paraId="772BC28B" w14:textId="77777777" w:rsidR="00F71D98" w:rsidRPr="00FE732A" w:rsidRDefault="00F71D98" w:rsidP="000E729F">
            <w:pPr>
              <w:jc w:val="both"/>
              <w:rPr>
                <w:color w:val="000000"/>
                <w:sz w:val="22"/>
                <w:szCs w:val="22"/>
              </w:rPr>
            </w:pPr>
            <w:r w:rsidRPr="00FE732A">
              <w:rPr>
                <w:color w:val="000000"/>
                <w:sz w:val="22"/>
                <w:szCs w:val="22"/>
              </w:rP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w:t>
            </w:r>
          </w:p>
          <w:p w14:paraId="64D34C4C" w14:textId="77777777" w:rsidR="00F71D98" w:rsidRPr="00FE732A" w:rsidRDefault="00F71D98" w:rsidP="000E729F">
            <w:pPr>
              <w:jc w:val="both"/>
              <w:rPr>
                <w:color w:val="000000"/>
                <w:sz w:val="22"/>
                <w:szCs w:val="22"/>
              </w:rPr>
            </w:pPr>
            <w:r w:rsidRPr="00FE732A">
              <w:rPr>
                <w:color w:val="000000"/>
                <w:sz w:val="22"/>
                <w:szCs w:val="22"/>
              </w:rPr>
              <w:t>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1922FEEA" w14:textId="66D360F5" w:rsidR="00F71D98" w:rsidRPr="00FE732A" w:rsidRDefault="002F3F5D" w:rsidP="000E729F">
            <w:pPr>
              <w:jc w:val="both"/>
              <w:rPr>
                <w:color w:val="000000"/>
                <w:sz w:val="22"/>
                <w:szCs w:val="22"/>
              </w:rPr>
            </w:pPr>
            <w:r w:rsidRPr="00FE732A">
              <w:rPr>
                <w:color w:val="000000"/>
                <w:sz w:val="22"/>
                <w:szCs w:val="22"/>
              </w:rPr>
              <w:t>A-Z-HEALTH</w:t>
            </w:r>
            <w:r w:rsidR="00F71D98" w:rsidRPr="00FE732A">
              <w:rPr>
                <w:color w:val="000000"/>
                <w:sz w:val="22"/>
                <w:szCs w:val="22"/>
              </w:rPr>
              <w:t xml:space="preserve"> addresses this gap by embedding participatory foresight within its research, implementation and policy transition framework.. WP8 combines horizon scanning, social media analysis, youth participation, collective sense-making, andDelphi processes to identify emerging trends and uncertainties shaping youth health behaviours across diverse socio-economic contexts.</w:t>
            </w:r>
          </w:p>
          <w:p w14:paraId="6E9A21C9" w14:textId="45B4AE7B" w:rsidR="00F71D98" w:rsidRPr="00FE732A" w:rsidRDefault="00F71D98" w:rsidP="000E729F">
            <w:pPr>
              <w:jc w:val="both"/>
              <w:rPr>
                <w:color w:val="000000"/>
                <w:sz w:val="22"/>
                <w:szCs w:val="22"/>
              </w:rPr>
            </w:pPr>
            <w:r w:rsidRPr="00FE732A">
              <w:rPr>
                <w:color w:val="000000"/>
                <w:sz w:val="22"/>
                <w:szCs w:val="22"/>
              </w:rPr>
              <w:t xml:space="preserve">The project advances the state of the art by linking foresight outputs with intervention evaluation and modelling. Scenario-based analysis will assess the robustness, scalability, and equity implications of behavioural interventions under alternative future conditions, supporting adaptive, evidence-based, and policy-relevant strategies for NCD prevention. This allows </w:t>
            </w:r>
            <w:r w:rsidR="002F3F5D" w:rsidRPr="00FE732A">
              <w:rPr>
                <w:color w:val="000000"/>
                <w:sz w:val="22"/>
                <w:szCs w:val="22"/>
              </w:rPr>
              <w:t>A-Z-HEALTH</w:t>
            </w:r>
            <w:r w:rsidRPr="00FE732A">
              <w:rPr>
                <w:color w:val="000000"/>
                <w:sz w:val="22"/>
                <w:szCs w:val="22"/>
              </w:rPr>
              <w:t xml:space="preserve"> not only to evaluate what works today, but also to anticipate what may remain effective, acceptable, and fair in the youth health environments of the future.</w:t>
            </w:r>
          </w:p>
        </w:tc>
      </w:tr>
    </w:tbl>
    <w:p w14:paraId="5C1E5328" w14:textId="77777777" w:rsidR="00F71D98" w:rsidRDefault="00F71D98" w:rsidP="006071F6">
      <w:pPr>
        <w:jc w:val="both"/>
      </w:pPr>
    </w:p>
    <w:p w14:paraId="4E86BAB9" w14:textId="1630BF8F" w:rsidR="006071F6" w:rsidRPr="006071F6" w:rsidRDefault="006071F6" w:rsidP="006071F6">
      <w:pPr>
        <w:jc w:val="both"/>
      </w:pPr>
      <w:r w:rsidRPr="006071F6">
        <w:t>Chronic NCDs are responsible for a very large share of disease burden in Europe, estimated at 84% in 2023 (66% if neoplasms are excluded) [</w:t>
      </w:r>
      <w:r w:rsidRPr="006071F6">
        <w:rPr>
          <w:highlight w:val="yellow"/>
        </w:rPr>
        <w:t>ref IHME data</w:t>
      </w:r>
      <w:r w:rsidRPr="006071F6">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what is known today as Generation-Z is shaped by a combination of established trends and rapidly changing risk exposures in highly dynamic environments. </w:t>
      </w:r>
    </w:p>
    <w:p w14:paraId="21B63D66" w14:textId="7D76690B" w:rsidR="006071F6" w:rsidRPr="006071F6" w:rsidRDefault="002F3F5D" w:rsidP="006071F6">
      <w:pPr>
        <w:jc w:val="both"/>
      </w:pPr>
      <w:r>
        <w:t>A-Z-HEALTH</w:t>
      </w:r>
      <w:r w:rsidR="006071F6" w:rsidRPr="006071F6">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w:t>
      </w:r>
      <w:r>
        <w:t>A-Z-HEALTH</w:t>
      </w:r>
      <w:r w:rsidR="006071F6" w:rsidRPr="006071F6">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675E4500" w14:textId="77777777" w:rsidR="006071F6" w:rsidRPr="006071F6" w:rsidRDefault="006071F6" w:rsidP="006071F6">
      <w:pPr>
        <w:jc w:val="both"/>
        <w:rPr>
          <w:b/>
          <w:bCs/>
          <w:i/>
          <w:iCs/>
        </w:rPr>
      </w:pPr>
      <w:r w:rsidRPr="006071F6">
        <w:rPr>
          <w:b/>
          <w:bCs/>
          <w:i/>
          <w:iCs/>
        </w:rPr>
        <w:t>Aim and objectives</w:t>
      </w:r>
    </w:p>
    <w:p w14:paraId="2689EDC3" w14:textId="018F7BC6" w:rsidR="006071F6" w:rsidRPr="006071F6" w:rsidRDefault="006071F6" w:rsidP="006071F6">
      <w:pPr>
        <w:jc w:val="both"/>
      </w:pPr>
      <w:r w:rsidRPr="006071F6">
        <w:t xml:space="preserve">The overarching aim of </w:t>
      </w:r>
      <w:r w:rsidR="002F3F5D">
        <w:t>A-Z-HEALTH</w:t>
      </w:r>
      <w:r w:rsidRPr="006071F6">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t>A-Z-HEALTH</w:t>
      </w:r>
      <w:r w:rsidRPr="006071F6">
        <w:t xml:space="preserve"> approach is aimed at preventing major NCDs in young people and throughout their future life course by enabling behaviours and habits conducive to healthier lives. </w:t>
      </w:r>
      <w:r w:rsidR="002F3F5D">
        <w:t>A-Z-HEALTH</w:t>
      </w:r>
      <w:r w:rsidRPr="006071F6">
        <w:t xml:space="preserve"> will implement and evaluate interventions in European countries, will assess their impacts in diverse implementation settings, will </w:t>
      </w:r>
      <w:r w:rsidRPr="006071F6">
        <w:lastRenderedPageBreak/>
        <w:t>explore the robustness of the project’s findings to future scenarios in youth health, and will derive guidance and toolkits for the scale-up and sustainability of solutions in Europe.</w:t>
      </w:r>
    </w:p>
    <w:p w14:paraId="147326BD" w14:textId="77777777" w:rsidR="006071F6" w:rsidRPr="006071F6" w:rsidRDefault="006071F6" w:rsidP="006071F6">
      <w:pPr>
        <w:jc w:val="both"/>
      </w:pPr>
      <w:r w:rsidRPr="006071F6">
        <w:t xml:space="preserve">The project will pursue the following 10 specific objectives: </w:t>
      </w:r>
    </w:p>
    <w:p w14:paraId="20A1CC6C" w14:textId="77777777" w:rsidR="006071F6" w:rsidRPr="006071F6" w:rsidRDefault="006071F6" w:rsidP="006071F6">
      <w:pPr>
        <w:numPr>
          <w:ilvl w:val="0"/>
          <w:numId w:val="15"/>
        </w:numPr>
        <w:pBdr>
          <w:top w:val="nil"/>
          <w:left w:val="nil"/>
          <w:bottom w:val="nil"/>
          <w:right w:val="nil"/>
          <w:between w:val="nil"/>
        </w:pBdr>
        <w:ind w:left="720"/>
        <w:jc w:val="both"/>
      </w:pPr>
      <w:r w:rsidRPr="006071F6">
        <w:rPr>
          <w:color w:val="000000"/>
        </w:rPr>
        <w:t xml:space="preserve">To establish </w:t>
      </w:r>
      <w:r w:rsidRPr="006071F6">
        <w:rPr>
          <w:b/>
          <w:bCs/>
          <w:color w:val="000000"/>
        </w:rPr>
        <w:t>trends over time in three critical NCD areas for youth health</w:t>
      </w:r>
      <w:r w:rsidRPr="006071F6">
        <w:rPr>
          <w:color w:val="000000"/>
        </w:rPr>
        <w:t xml:space="preserve">, analyse </w:t>
      </w:r>
      <w:r w:rsidRPr="006071F6">
        <w:rPr>
          <w:b/>
          <w:bCs/>
          <w:color w:val="000000"/>
        </w:rPr>
        <w:t>key drivers</w:t>
      </w:r>
      <w:r w:rsidRPr="006071F6">
        <w:rPr>
          <w:color w:val="000000"/>
        </w:rPr>
        <w:t xml:space="preserve"> of those trends, and scope intervention priorities</w:t>
      </w:r>
    </w:p>
    <w:p w14:paraId="7A2C01B4" w14:textId="77777777" w:rsidR="006071F6" w:rsidRPr="006071F6" w:rsidRDefault="006071F6" w:rsidP="006071F6">
      <w:pPr>
        <w:numPr>
          <w:ilvl w:val="0"/>
          <w:numId w:val="15"/>
        </w:numPr>
        <w:pBdr>
          <w:top w:val="nil"/>
          <w:left w:val="nil"/>
          <w:bottom w:val="nil"/>
          <w:right w:val="nil"/>
          <w:between w:val="nil"/>
        </w:pBdr>
        <w:ind w:left="720"/>
        <w:jc w:val="both"/>
      </w:pPr>
      <w:r w:rsidRPr="006071F6">
        <w:rPr>
          <w:color w:val="000000"/>
        </w:rPr>
        <w:t xml:space="preserve">To </w:t>
      </w:r>
      <w:r w:rsidRPr="006071F6">
        <w:rPr>
          <w:b/>
          <w:bCs/>
          <w:color w:val="000000"/>
        </w:rPr>
        <w:t>map the behavioural determinants of youth health</w:t>
      </w:r>
      <w:r w:rsidRPr="006071F6">
        <w:rPr>
          <w:color w:val="000000"/>
        </w:rPr>
        <w:t xml:space="preserve"> across the three NCD areas, and the environmental exposures (physical and digital environments) that shape youth behaviours</w:t>
      </w:r>
    </w:p>
    <w:p w14:paraId="054A589F" w14:textId="77777777" w:rsidR="006071F6" w:rsidRPr="006071F6" w:rsidRDefault="006071F6" w:rsidP="006071F6">
      <w:pPr>
        <w:numPr>
          <w:ilvl w:val="0"/>
          <w:numId w:val="15"/>
        </w:numPr>
        <w:pBdr>
          <w:top w:val="nil"/>
          <w:left w:val="nil"/>
          <w:bottom w:val="nil"/>
          <w:right w:val="nil"/>
          <w:between w:val="nil"/>
        </w:pBdr>
        <w:ind w:left="720"/>
        <w:jc w:val="both"/>
      </w:pPr>
      <w:r w:rsidRPr="006071F6">
        <w:rPr>
          <w:color w:val="000000"/>
        </w:rPr>
        <w:t xml:space="preserve">To identify </w:t>
      </w:r>
      <w:r w:rsidRPr="006071F6">
        <w:rPr>
          <w:b/>
          <w:bCs/>
          <w:color w:val="000000"/>
        </w:rPr>
        <w:t>intervention entry points</w:t>
      </w:r>
      <w:r w:rsidRPr="006071F6">
        <w:rPr>
          <w:color w:val="000000"/>
        </w:rPr>
        <w:t xml:space="preserve"> along the habit formation process in </w:t>
      </w:r>
      <w:r w:rsidRPr="006071F6">
        <w:rPr>
          <w:b/>
          <w:bCs/>
          <w:color w:val="000000"/>
        </w:rPr>
        <w:t>two critical transition periods</w:t>
      </w:r>
      <w:r w:rsidRPr="006071F6">
        <w:rPr>
          <w:color w:val="000000"/>
        </w:rPr>
        <w:t xml:space="preserve"> over the 12-25 age spectrum: from early to late adolescence and from late adolescence to independent living</w:t>
      </w:r>
    </w:p>
    <w:p w14:paraId="10367367" w14:textId="77777777" w:rsidR="006071F6" w:rsidRPr="006071F6" w:rsidRDefault="006071F6" w:rsidP="006071F6">
      <w:pPr>
        <w:numPr>
          <w:ilvl w:val="0"/>
          <w:numId w:val="15"/>
        </w:numPr>
        <w:pBdr>
          <w:top w:val="nil"/>
          <w:left w:val="nil"/>
          <w:bottom w:val="nil"/>
          <w:right w:val="nil"/>
          <w:between w:val="nil"/>
        </w:pBdr>
        <w:ind w:left="720"/>
        <w:jc w:val="both"/>
      </w:pPr>
      <w:r w:rsidRPr="006071F6">
        <w:rPr>
          <w:color w:val="000000"/>
        </w:rPr>
        <w:t xml:space="preserve">To devise </w:t>
      </w:r>
      <w:r w:rsidRPr="006071F6">
        <w:rPr>
          <w:b/>
          <w:bCs/>
          <w:color w:val="000000"/>
        </w:rPr>
        <w:t>multi-component intervention approaches</w:t>
      </w:r>
      <w:r w:rsidRPr="006071F6">
        <w:rPr>
          <w:color w:val="000000"/>
        </w:rPr>
        <w:t xml:space="preserve"> addressing the habit formation process holistically, with a view to empowering young people to take control of their health in each of the two critical transition periods</w:t>
      </w:r>
    </w:p>
    <w:p w14:paraId="13F5ED45" w14:textId="77777777" w:rsidR="006071F6" w:rsidRPr="006071F6" w:rsidRDefault="006071F6" w:rsidP="006071F6">
      <w:pPr>
        <w:numPr>
          <w:ilvl w:val="0"/>
          <w:numId w:val="15"/>
        </w:numPr>
        <w:pBdr>
          <w:top w:val="nil"/>
          <w:left w:val="nil"/>
          <w:bottom w:val="nil"/>
          <w:right w:val="nil"/>
          <w:between w:val="nil"/>
        </w:pBdr>
        <w:ind w:left="720"/>
        <w:jc w:val="both"/>
      </w:pPr>
      <w:r w:rsidRPr="006071F6">
        <w:rPr>
          <w:color w:val="000000"/>
        </w:rPr>
        <w:t xml:space="preserve">To implement an </w:t>
      </w:r>
      <w:r w:rsidRPr="006071F6">
        <w:rPr>
          <w:b/>
          <w:bCs/>
          <w:color w:val="000000"/>
        </w:rPr>
        <w:t>equity-by-design</w:t>
      </w:r>
      <w:r w:rsidRPr="006071F6">
        <w:rPr>
          <w:color w:val="000000"/>
        </w:rPr>
        <w:t xml:space="preserve"> approach in the development of interventions, ensuring that the needs of the most vulnerable groups of young people are prioritised</w:t>
      </w:r>
    </w:p>
    <w:p w14:paraId="5C9C220B" w14:textId="77777777" w:rsidR="006071F6" w:rsidRPr="006071F6" w:rsidRDefault="006071F6" w:rsidP="006071F6">
      <w:pPr>
        <w:numPr>
          <w:ilvl w:val="0"/>
          <w:numId w:val="15"/>
        </w:numPr>
        <w:pBdr>
          <w:top w:val="nil"/>
          <w:left w:val="nil"/>
          <w:bottom w:val="nil"/>
          <w:right w:val="nil"/>
          <w:between w:val="nil"/>
        </w:pBdr>
        <w:ind w:left="720"/>
        <w:jc w:val="both"/>
      </w:pPr>
      <w:r w:rsidRPr="006071F6">
        <w:rPr>
          <w:color w:val="000000"/>
        </w:rPr>
        <w:t xml:space="preserve">To identify a suitable </w:t>
      </w:r>
      <w:r w:rsidRPr="006071F6">
        <w:rPr>
          <w:b/>
          <w:bCs/>
          <w:color w:val="000000"/>
        </w:rPr>
        <w:t>real-world-data infrastructure</w:t>
      </w:r>
      <w:r w:rsidRPr="006071F6">
        <w:rPr>
          <w:color w:val="000000"/>
        </w:rPr>
        <w:t xml:space="preserve"> for supporting the design and implementation of interventions, and for monitoring and evaluating their impacts</w:t>
      </w:r>
    </w:p>
    <w:p w14:paraId="6CD2DFC1" w14:textId="77777777" w:rsidR="006071F6" w:rsidRPr="006071F6" w:rsidRDefault="006071F6" w:rsidP="006071F6">
      <w:pPr>
        <w:numPr>
          <w:ilvl w:val="0"/>
          <w:numId w:val="15"/>
        </w:numPr>
        <w:pBdr>
          <w:top w:val="nil"/>
          <w:left w:val="nil"/>
          <w:bottom w:val="nil"/>
          <w:right w:val="nil"/>
          <w:between w:val="nil"/>
        </w:pBdr>
        <w:ind w:left="720"/>
        <w:jc w:val="both"/>
      </w:pPr>
      <w:r w:rsidRPr="006071F6">
        <w:rPr>
          <w:color w:val="000000"/>
        </w:rPr>
        <w:t xml:space="preserve">To </w:t>
      </w:r>
      <w:r w:rsidRPr="006071F6">
        <w:rPr>
          <w:b/>
          <w:bCs/>
          <w:color w:val="000000"/>
        </w:rPr>
        <w:t>assess intervention impacts</w:t>
      </w:r>
      <w:r w:rsidRPr="006071F6">
        <w:rPr>
          <w:color w:val="000000"/>
        </w:rPr>
        <w:t xml:space="preserve"> in a rigorous causal framework and across multiple dimensions of outcome</w:t>
      </w:r>
    </w:p>
    <w:p w14:paraId="70DECE32" w14:textId="77777777" w:rsidR="006071F6" w:rsidRPr="006071F6" w:rsidRDefault="006071F6" w:rsidP="006071F6">
      <w:pPr>
        <w:numPr>
          <w:ilvl w:val="0"/>
          <w:numId w:val="15"/>
        </w:numPr>
        <w:pBdr>
          <w:top w:val="nil"/>
          <w:left w:val="nil"/>
          <w:bottom w:val="nil"/>
          <w:right w:val="nil"/>
          <w:between w:val="nil"/>
        </w:pBdr>
        <w:ind w:left="720"/>
        <w:jc w:val="both"/>
      </w:pPr>
      <w:r w:rsidRPr="006071F6">
        <w:rPr>
          <w:color w:val="000000"/>
        </w:rPr>
        <w:t xml:space="preserve">To </w:t>
      </w:r>
      <w:r w:rsidRPr="006071F6">
        <w:rPr>
          <w:b/>
          <w:bCs/>
          <w:color w:val="000000"/>
        </w:rPr>
        <w:t>assess implementation outcomes</w:t>
      </w:r>
      <w:r w:rsidRPr="006071F6">
        <w:rPr>
          <w:color w:val="000000"/>
        </w:rPr>
        <w:t xml:space="preserve"> and identify key enablers and barriers to a successful implementation of interventions aimed at young people</w:t>
      </w:r>
    </w:p>
    <w:p w14:paraId="2E994156" w14:textId="77777777" w:rsidR="006071F6" w:rsidRPr="006071F6" w:rsidRDefault="006071F6" w:rsidP="006071F6">
      <w:pPr>
        <w:numPr>
          <w:ilvl w:val="0"/>
          <w:numId w:val="15"/>
        </w:numPr>
        <w:pBdr>
          <w:top w:val="nil"/>
          <w:left w:val="nil"/>
          <w:bottom w:val="nil"/>
          <w:right w:val="nil"/>
          <w:between w:val="nil"/>
        </w:pBdr>
        <w:ind w:left="720"/>
        <w:jc w:val="both"/>
      </w:pPr>
      <w:r w:rsidRPr="006071F6">
        <w:rPr>
          <w:color w:val="000000"/>
        </w:rPr>
        <w:t xml:space="preserve">To project the impacts of interventions observed over a 2.5 year implementation period into the future, over the entire life course of the young people involved, through a combination of </w:t>
      </w:r>
      <w:r w:rsidRPr="006071F6">
        <w:rPr>
          <w:b/>
          <w:bCs/>
          <w:color w:val="000000"/>
        </w:rPr>
        <w:t>foresight and computer-based simulation approaches</w:t>
      </w:r>
    </w:p>
    <w:p w14:paraId="486C4CBE" w14:textId="77777777" w:rsidR="006071F6" w:rsidRPr="006071F6" w:rsidRDefault="006071F6" w:rsidP="006071F6">
      <w:pPr>
        <w:numPr>
          <w:ilvl w:val="0"/>
          <w:numId w:val="15"/>
        </w:numPr>
        <w:pBdr>
          <w:top w:val="nil"/>
          <w:left w:val="nil"/>
          <w:bottom w:val="nil"/>
          <w:right w:val="nil"/>
          <w:between w:val="nil"/>
        </w:pBdr>
        <w:ind w:left="720"/>
        <w:jc w:val="both"/>
      </w:pPr>
      <w:r w:rsidRPr="006071F6">
        <w:rPr>
          <w:color w:val="000000"/>
        </w:rPr>
        <w:t xml:space="preserve">To produce </w:t>
      </w:r>
      <w:r w:rsidRPr="006071F6">
        <w:rPr>
          <w:b/>
          <w:bCs/>
          <w:color w:val="000000"/>
        </w:rPr>
        <w:t>policy recommendations, guidance and toolkits</w:t>
      </w:r>
      <w:r w:rsidRPr="006071F6">
        <w:rPr>
          <w:color w:val="000000"/>
        </w:rPr>
        <w:t xml:space="preserve"> for scaling up and sustaining effective interventions in the EU, including recommendations for establishing a </w:t>
      </w:r>
      <w:r w:rsidRPr="006071F6">
        <w:rPr>
          <w:b/>
          <w:bCs/>
          <w:color w:val="000000"/>
        </w:rPr>
        <w:t>regulatory framework that would enable and support the empowerment of young people</w:t>
      </w:r>
      <w:r w:rsidRPr="006071F6">
        <w:rPr>
          <w:color w:val="000000"/>
        </w:rPr>
        <w:t xml:space="preserve"> in taking control of their health</w:t>
      </w:r>
    </w:p>
    <w:p w14:paraId="7DC90051" w14:textId="77777777" w:rsidR="006071F6" w:rsidRPr="006071F6" w:rsidRDefault="006071F6" w:rsidP="006071F6">
      <w:pPr>
        <w:ind w:left="360"/>
        <w:jc w:val="both"/>
      </w:pPr>
    </w:p>
    <w:p w14:paraId="231E27D3" w14:textId="0219C5F8" w:rsidR="006071F6" w:rsidRPr="006071F6" w:rsidRDefault="002F3F5D" w:rsidP="006071F6">
      <w:pPr>
        <w:jc w:val="both"/>
      </w:pPr>
      <w:r>
        <w:t>A-Z-HEALTH</w:t>
      </w:r>
      <w:r w:rsidR="006071F6" w:rsidRPr="006071F6">
        <w:t xml:space="preserve"> builds on one of the largest investments made by the EU in addressing NCDs, in the form of two major ongoing Joint Actions (JAs): PreventNCD and JACARDI (Joint Action on Cardiovascular Disease), which are establishing a robust infrastructure for interventions to address NCDs in Europe, without having a specific focus on young people. </w:t>
      </w:r>
      <w:r>
        <w:t>A-Z-HEALTH</w:t>
      </w:r>
      <w:r w:rsidR="006071F6" w:rsidRPr="006071F6">
        <w:t xml:space="preserve"> builds on those JAs through its unique partnership, which includes the coordinator of PreventNCD, several Competent Authorities and affiliated partners that have leading roles in both JAs, and brings together institutional participants with research and civil society organisations. Additionally, the project builds on several Research and Innovation actions funded within the EU Horizon programmes, which </w:t>
      </w:r>
      <w:r>
        <w:t>A-Z-HEALTH</w:t>
      </w:r>
      <w:r w:rsidR="006071F6" w:rsidRPr="006071F6">
        <w:t xml:space="preserve"> partners have been, or are currently coordinating. </w:t>
      </w:r>
    </w:p>
    <w:p w14:paraId="56EAA1FE" w14:textId="098FB62B" w:rsidR="006071F6" w:rsidRPr="006071F6" w:rsidRDefault="006071F6" w:rsidP="006071F6">
      <w:pPr>
        <w:jc w:val="both"/>
      </w:pPr>
      <w:r w:rsidRPr="006071F6">
        <w:t xml:space="preserve">Besides providing a wealth of findings, frameworks and capacity, the current EU JAs are piloting </w:t>
      </w:r>
      <w:commentRangeStart w:id="4"/>
      <w:r w:rsidRPr="006071F6">
        <w:rPr>
          <w:highlight w:val="yellow"/>
        </w:rPr>
        <w:t>over 100 evidence-based interventions</w:t>
      </w:r>
      <w:commentRangeEnd w:id="4"/>
      <w:r w:rsidRPr="006071F6">
        <w:rPr>
          <w:rStyle w:val="Rimandocommento"/>
          <w:sz w:val="24"/>
          <w:szCs w:val="24"/>
        </w:rPr>
        <w:commentReference w:id="4"/>
      </w:r>
      <w:r w:rsidRPr="006071F6">
        <w:t xml:space="preserve"> and programmes across European countries, which offers unprecedented insights into implementation outcomes, enablers and barriers in diverse country settings in Europe. </w:t>
      </w:r>
      <w:r w:rsidR="002F3F5D">
        <w:t>A-Z-HEALTH</w:t>
      </w:r>
      <w:r w:rsidRPr="006071F6">
        <w:t xml:space="preserve"> will exploit this wealth of knowledge, apply and adapt it to the specific context of interventions aimed at young people experiencing two critical early life transitions.</w:t>
      </w:r>
    </w:p>
    <w:p w14:paraId="02556D09" w14:textId="6B69B168" w:rsidR="006071F6" w:rsidRPr="006071F6" w:rsidRDefault="006071F6" w:rsidP="006071F6">
      <w:pPr>
        <w:jc w:val="both"/>
      </w:pPr>
      <w:r w:rsidRPr="006071F6">
        <w:t xml:space="preserve">Youth co-creation is central to the </w:t>
      </w:r>
      <w:r w:rsidR="002F3F5D">
        <w:t>A-Z-HEALTH</w:t>
      </w:r>
      <w:r w:rsidRPr="006071F6">
        <w:t xml:space="preserve"> approach, as the foundation of a broader stakeholder engagement philosophy. </w:t>
      </w:r>
      <w:r w:rsidR="002F3F5D">
        <w:t>A-Z-HEALTH</w:t>
      </w:r>
      <w:r w:rsidRPr="006071F6">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5"/>
      <w:r w:rsidRPr="006071F6">
        <w:rPr>
          <w:highlight w:val="yellow"/>
        </w:rPr>
        <w:t>ref</w:t>
      </w:r>
      <w:commentRangeEnd w:id="5"/>
      <w:r w:rsidRPr="006071F6">
        <w:rPr>
          <w:rStyle w:val="Rimandocommento"/>
          <w:sz w:val="24"/>
          <w:szCs w:val="24"/>
        </w:rPr>
        <w:commentReference w:id="5"/>
      </w:r>
      <w:r w:rsidRPr="006071F6">
        <w:t xml:space="preserve">], alongside the youth organisation PRESS, also a partner in </w:t>
      </w:r>
      <w:r w:rsidR="002F3F5D">
        <w:t>A-Z-HEALTH</w:t>
      </w:r>
      <w:r w:rsidRPr="006071F6">
        <w:t xml:space="preserve">, to support structured youth involvement in policymaking. NIPH is also coordinating the Joint Action PreventNCD in the context of which a European Youth Advisory Group has been established, which is planned to be institutionalised and to serve the </w:t>
      </w:r>
      <w:r w:rsidR="002F3F5D">
        <w:t>A-Z-HEALTH</w:t>
      </w:r>
      <w:r w:rsidRPr="006071F6">
        <w:t xml:space="preserve"> project in an advisory capacity. Youth co-creation will extend to co-delivery in </w:t>
      </w:r>
      <w:r w:rsidR="002F3F5D">
        <w:t>A-Z-HEALTH</w:t>
      </w:r>
      <w:r w:rsidRPr="006071F6">
        <w:t xml:space="preserve">, </w:t>
      </w:r>
      <w:r w:rsidRPr="006071F6">
        <w:lastRenderedPageBreak/>
        <w:t xml:space="preserve">particularly in the context of health literacy training, delivered to a large extent through medical students using the CHOICE Foundation EU Best Practice approach. </w:t>
      </w:r>
    </w:p>
    <w:p w14:paraId="2244AAFE" w14:textId="1EA97750" w:rsidR="006071F6" w:rsidRPr="006071F6" w:rsidRDefault="006071F6" w:rsidP="006071F6">
      <w:pPr>
        <w:jc w:val="both"/>
      </w:pPr>
      <w:r w:rsidRPr="006071F6">
        <w:rPr>
          <w:noProof/>
        </w:rPr>
        <w:drawing>
          <wp:anchor distT="0" distB="0" distL="114300" distR="114300" simplePos="0" relativeHeight="251660288" behindDoc="0" locked="0" layoutInCell="1" allowOverlap="1" wp14:anchorId="56867280" wp14:editId="7EE36D8A">
            <wp:simplePos x="0" y="0"/>
            <wp:positionH relativeFrom="margin">
              <wp:posOffset>-9525</wp:posOffset>
            </wp:positionH>
            <wp:positionV relativeFrom="paragraph">
              <wp:posOffset>889635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F5D">
        <w:t>A-Z-HEALTH</w:t>
      </w:r>
      <w:r w:rsidRPr="006071F6">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 </w:t>
      </w:r>
    </w:p>
    <w:p w14:paraId="3F609902" w14:textId="323ECB79" w:rsidR="006071F6" w:rsidRPr="006071F6" w:rsidRDefault="006071F6" w:rsidP="006071F6">
      <w:pPr>
        <w:jc w:val="both"/>
      </w:pPr>
      <w:r w:rsidRPr="006071F6">
        <w:t xml:space="preserve">The unifying nature of </w:t>
      </w:r>
      <w:r w:rsidR="002F3F5D">
        <w:t>A-Z-HEALTH</w:t>
      </w:r>
      <w:r w:rsidRPr="006071F6">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t>A-Z-HEALTH</w:t>
      </w:r>
      <w:r w:rsidRPr="006071F6">
        <w:t xml:space="preserve"> stand out as 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14:paraId="77DABE2F" w14:textId="77777777" w:rsidR="006071F6" w:rsidRPr="006071F6" w:rsidRDefault="006071F6" w:rsidP="006071F6">
      <w:pPr>
        <w:jc w:val="both"/>
      </w:pPr>
      <w:r w:rsidRPr="006071F6">
        <w:t xml:space="preserve">Interventions enter at different points in the habit formation pathway, allowing the conceptualisation of four complementary and mutually reinforcing intervention families, or groups (G1 to G4), as follows: </w:t>
      </w:r>
    </w:p>
    <w:p w14:paraId="1DBF16D3" w14:textId="77777777" w:rsidR="006071F6" w:rsidRPr="006071F6" w:rsidRDefault="006071F6" w:rsidP="006071F6">
      <w:pPr>
        <w:jc w:val="both"/>
      </w:pPr>
      <w:r w:rsidRPr="006071F6">
        <w:rPr>
          <w:b/>
          <w:bCs/>
        </w:rPr>
        <w:t>(G1) Exposure shaping interventions</w:t>
      </w:r>
      <w:r w:rsidRPr="006071F6">
        <w:t xml:space="preserve"> (typically requiring no or minimal agency on the part of the target group) — preventing habit formation by reducing harmful environmental cues; </w:t>
      </w:r>
    </w:p>
    <w:p w14:paraId="46DB58F8" w14:textId="77777777" w:rsidR="006071F6" w:rsidRPr="006071F6" w:rsidRDefault="006071F6" w:rsidP="006071F6">
      <w:pPr>
        <w:jc w:val="both"/>
      </w:pPr>
      <w:r w:rsidRPr="006071F6">
        <w:rPr>
          <w:b/>
          <w:bCs/>
        </w:rPr>
        <w:t>(G2) Friction and interruption</w:t>
      </w:r>
      <w:r w:rsidRPr="006071F6">
        <w:t xml:space="preserve"> (low agency required) — preventing or slowing automatic repetition through barriers and ‘speed bumps’; </w:t>
      </w:r>
    </w:p>
    <w:p w14:paraId="67F10466" w14:textId="77777777" w:rsidR="006071F6" w:rsidRPr="006071F6" w:rsidRDefault="006071F6" w:rsidP="006071F6">
      <w:pPr>
        <w:jc w:val="both"/>
      </w:pPr>
      <w:r w:rsidRPr="006071F6">
        <w:rPr>
          <w:b/>
          <w:bCs/>
        </w:rPr>
        <w:t>(G3) Agency scaffolding</w:t>
      </w:r>
      <w:r w:rsidRPr="006071F6">
        <w:t xml:space="preserve"> (moderate agency required) — rebuilding routines via self-regulation supports and feedback; </w:t>
      </w:r>
    </w:p>
    <w:p w14:paraId="2442A2E2" w14:textId="77777777" w:rsidR="006071F6" w:rsidRPr="006071F6" w:rsidRDefault="006071F6" w:rsidP="006071F6">
      <w:pPr>
        <w:jc w:val="both"/>
      </w:pPr>
      <w:r w:rsidRPr="006071F6">
        <w:rPr>
          <w:b/>
          <w:bCs/>
        </w:rPr>
        <w:t>(G4) Identity and norm stabilisation</w:t>
      </w:r>
      <w:r w:rsidRPr="006071F6">
        <w:t xml:space="preserve"> (high agency required) — locking in gains through peer norms, co-created identities and autonomy-framed inoculation. </w:t>
      </w:r>
    </w:p>
    <w:p w14:paraId="2B6F8C2C" w14:textId="51732A0B" w:rsidR="006071F6" w:rsidRPr="006071F6" w:rsidRDefault="006071F6" w:rsidP="006071F6">
      <w:pPr>
        <w:jc w:val="both"/>
      </w:pPr>
      <w:r w:rsidRPr="006071F6">
        <w:t xml:space="preserve">Departing from the dominant model in NCD intervention studies, </w:t>
      </w:r>
      <w:r w:rsidR="002F3F5D">
        <w:t>A-Z-HEALTH</w:t>
      </w:r>
      <w:r w:rsidRPr="006071F6">
        <w:t xml:space="preserve"> will go beyond the state of the art by designing and implementing intervention packages embedding components drawn from multiple families, simultaneously within the same unifying theoretical framework, across multiple countries and NCD domains. Key components of the </w:t>
      </w:r>
      <w:r w:rsidR="002F3F5D">
        <w:t>A-Z-HEALTH</w:t>
      </w:r>
      <w:r w:rsidRPr="006071F6">
        <w:t xml:space="preserve"> intervention packages include health and digital literacy (G3); self-management of risk exposures (G2); device-assisted monitoring and feedback (G3); environmental nudges (G1); and resources and services (G3-G4). 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p>
    <w:p w14:paraId="7161462E" w14:textId="68C9BD1B" w:rsidR="006071F6" w:rsidRPr="006071F6" w:rsidRDefault="002F3F5D" w:rsidP="006071F6">
      <w:pPr>
        <w:jc w:val="both"/>
      </w:pPr>
      <w:r>
        <w:t>A-Z-HEALTH</w:t>
      </w:r>
      <w:r w:rsidR="006071F6" w:rsidRPr="006071F6">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so as to redress rather than exacerbate inequalities.    </w:t>
      </w:r>
    </w:p>
    <w:p w14:paraId="3BCE3684" w14:textId="5689E994" w:rsidR="006071F6" w:rsidRPr="006071F6" w:rsidRDefault="006071F6" w:rsidP="006071F6">
      <w:pPr>
        <w:jc w:val="both"/>
      </w:pPr>
      <w:r w:rsidRPr="006071F6">
        <w:t xml:space="preserve">The </w:t>
      </w:r>
      <w:r w:rsidR="002F3F5D">
        <w:t>A-Z-HEALTH</w:t>
      </w:r>
      <w:r w:rsidRPr="006071F6">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t>A-Z-HEALTH</w:t>
      </w:r>
      <w:r w:rsidRPr="006071F6">
        <w:t xml:space="preserve"> both as causes of increased vulnerability for young people, and as opportunities for increased impact of behavioural interventions, as conceptualised in the habit discontinuity hypothesis literature</w:t>
      </w:r>
      <w:r w:rsidRPr="006071F6">
        <w:rPr>
          <w:vertAlign w:val="superscript"/>
        </w:rPr>
        <w:t>17</w:t>
      </w:r>
      <w:r w:rsidRPr="006071F6">
        <w:t xml:space="preserve"> and demonstrated by evidence that durable habits can form over a short time period when appropriate conditions are created.</w:t>
      </w:r>
      <w:r w:rsidRPr="006071F6">
        <w:rPr>
          <w:vertAlign w:val="superscript"/>
        </w:rPr>
        <w:t>18</w:t>
      </w:r>
    </w:p>
    <w:p w14:paraId="710E3DB1" w14:textId="6B4B17F4" w:rsidR="006071F6" w:rsidRPr="006071F6" w:rsidRDefault="006071F6" w:rsidP="006071F6">
      <w:pPr>
        <w:jc w:val="both"/>
      </w:pPr>
      <w:r w:rsidRPr="006071F6">
        <w:t xml:space="preserve">Each spanning multiple domains, the </w:t>
      </w:r>
      <w:r w:rsidR="002F3F5D">
        <w:t>A-Z-HEALTH</w:t>
      </w:r>
      <w:r w:rsidRPr="006071F6">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t>A-Z-HEALTH</w:t>
      </w:r>
      <w:r w:rsidRPr="006071F6">
        <w:t xml:space="preserve"> approach lies in the combination of multiple </w:t>
      </w:r>
      <w:r w:rsidRPr="006071F6">
        <w:lastRenderedPageBreak/>
        <w:t xml:space="preserve">intervention domains and components into comprehensive packages implemented in diverse country settings, to gauge unique insights on the scalability and sustainability of interventions within and across European countries. </w:t>
      </w:r>
    </w:p>
    <w:p w14:paraId="4A61A40A" w14:textId="2B9330D8" w:rsidR="006071F6" w:rsidRPr="006071F6" w:rsidRDefault="006071F6" w:rsidP="006071F6">
      <w:pPr>
        <w:jc w:val="both"/>
      </w:pPr>
      <w:r w:rsidRPr="006071F6">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implementation, and will be guided by a multi-dimensional evaluation framework developed under the leadership of the coordinator of </w:t>
      </w:r>
      <w:r w:rsidR="002F3F5D">
        <w:t>A-Z-HEALTH</w:t>
      </w:r>
      <w:r w:rsidRPr="006071F6">
        <w:t xml:space="preserve"> in the context of the Joint Action JACARDI to become a gold standard for evaluating the implementation of public health interventions aimed at preventing and addressing NCDs. </w:t>
      </w:r>
    </w:p>
    <w:p w14:paraId="1EDEED53" w14:textId="78812E24" w:rsidR="006071F6" w:rsidRPr="006071F6" w:rsidRDefault="006071F6" w:rsidP="006071F6">
      <w:pPr>
        <w:jc w:val="both"/>
      </w:pPr>
      <w:r w:rsidRPr="006071F6">
        <w:t xml:space="preserve">Evaluations will be based on data, results and outcomes observed during a 2.5-year intervention delivery period within the duration of the project. However, the value of the interventions implemented in </w:t>
      </w:r>
      <w:r w:rsidR="002F3F5D">
        <w:t>A-Z-HEALTH</w:t>
      </w:r>
      <w:r w:rsidRPr="006071F6">
        <w:t xml:space="preserve"> will be largely realised after the conclusion of the project, in terms of both future health and socio-economic outcomes that will manifest themselves over the lifetime of the young people concerned by </w:t>
      </w:r>
      <w:r w:rsidR="002F3F5D">
        <w:t>A-Z-HEALTH</w:t>
      </w:r>
      <w:r w:rsidRPr="006071F6">
        <w:t xml:space="preserve"> interventions. In order to capture those outcomes, rarely assessed in the evaluation of public health interventions, </w:t>
      </w:r>
      <w:r w:rsidR="002F3F5D">
        <w:t>A-Z-HEALTH</w:t>
      </w:r>
      <w:r w:rsidRPr="006071F6">
        <w:t xml:space="preserve"> will use a combination of simulation modelling and foresight approaches. </w:t>
      </w:r>
    </w:p>
    <w:p w14:paraId="69434CE3" w14:textId="77777777" w:rsidR="006071F6" w:rsidRPr="006071F6" w:rsidRDefault="006071F6" w:rsidP="006071F6">
      <w:pPr>
        <w:jc w:val="both"/>
      </w:pPr>
      <w:r w:rsidRPr="006071F6">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 However, 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55E98218" w14:textId="77A9479C" w:rsidR="006071F6" w:rsidRPr="006071F6" w:rsidRDefault="002F3F5D" w:rsidP="006071F6">
      <w:pPr>
        <w:jc w:val="both"/>
      </w:pPr>
      <w:r>
        <w:t>A-Z-HEALTH</w:t>
      </w:r>
      <w:r w:rsidR="006071F6" w:rsidRPr="006071F6">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14:paraId="3C3E2EBF" w14:textId="4412E0E2" w:rsidR="006071F6" w:rsidRPr="006071F6" w:rsidRDefault="006071F6" w:rsidP="006071F6">
      <w:pPr>
        <w:jc w:val="both"/>
      </w:pPr>
      <w:r w:rsidRPr="006071F6">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t>A-Z-HEALTH</w:t>
      </w:r>
      <w:r w:rsidRPr="006071F6">
        <w:t xml:space="preserve"> not only to evaluate what works today, but also to anticipate what may remain effective, acceptable, and fair in the youth health environments of the future.</w:t>
      </w:r>
    </w:p>
    <w:p w14:paraId="38942449" w14:textId="77777777" w:rsidR="006071F6" w:rsidRPr="006071F6" w:rsidRDefault="006071F6" w:rsidP="006071F6">
      <w:pPr>
        <w:jc w:val="both"/>
      </w:pPr>
    </w:p>
    <w:p w14:paraId="2640E8A0" w14:textId="77777777" w:rsidR="006071F6" w:rsidRPr="006071F6" w:rsidRDefault="006071F6" w:rsidP="006071F6">
      <w:pPr>
        <w:jc w:val="both"/>
      </w:pPr>
      <w:r w:rsidRPr="006071F6">
        <w:t>Knowledge translation</w:t>
      </w:r>
    </w:p>
    <w:p w14:paraId="3AC80DF5" w14:textId="01372DF5" w:rsidR="006071F6" w:rsidRPr="006071F6" w:rsidRDefault="006071F6" w:rsidP="006071F6">
      <w:pPr>
        <w:jc w:val="both"/>
        <w:rPr>
          <w:b/>
          <w:bCs/>
        </w:rPr>
      </w:pPr>
    </w:p>
    <w:p w14:paraId="27CC37A3" w14:textId="77777777" w:rsidR="006071F6" w:rsidRPr="006071F6" w:rsidRDefault="006071F6" w:rsidP="006071F6">
      <w:pPr>
        <w:jc w:val="both"/>
        <w:rPr>
          <w:b/>
          <w:bCs/>
        </w:rPr>
      </w:pPr>
      <w:r w:rsidRPr="006071F6">
        <w:rPr>
          <w:b/>
          <w:bCs/>
        </w:rPr>
        <w:t>1.2</w:t>
      </w:r>
      <w:r w:rsidRPr="006071F6">
        <w:rPr>
          <w:b/>
          <w:bCs/>
        </w:rPr>
        <w:tab/>
        <w:t xml:space="preserve">Methodology </w:t>
      </w:r>
    </w:p>
    <w:p w14:paraId="0B107C0A" w14:textId="77777777" w:rsidR="006071F6" w:rsidRDefault="006071F6" w:rsidP="006071F6">
      <w:pPr>
        <w:shd w:val="clear" w:color="auto" w:fill="FFFFFF"/>
        <w:jc w:val="both"/>
        <w:rPr>
          <w:b/>
          <w:bCs/>
          <w:color w:val="2E75B5"/>
        </w:rPr>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9345"/>
      </w:tblGrid>
      <w:tr w:rsidR="00F71D98" w:rsidRPr="00E82849" w14:paraId="7BE3BDC4" w14:textId="77777777" w:rsidTr="000E729F">
        <w:tc>
          <w:tcPr>
            <w:tcW w:w="849" w:type="dxa"/>
          </w:tcPr>
          <w:p w14:paraId="5643012D" w14:textId="77777777" w:rsidR="00F71D98" w:rsidRPr="00655524" w:rsidRDefault="00F71D98" w:rsidP="000E729F">
            <w:pPr>
              <w:rPr>
                <w:sz w:val="22"/>
                <w:szCs w:val="22"/>
              </w:rPr>
            </w:pPr>
            <w:r w:rsidRPr="00655524">
              <w:rPr>
                <w:sz w:val="22"/>
                <w:szCs w:val="22"/>
              </w:rPr>
              <w:t>WP3</w:t>
            </w:r>
          </w:p>
        </w:tc>
        <w:tc>
          <w:tcPr>
            <w:tcW w:w="9345" w:type="dxa"/>
          </w:tcPr>
          <w:p w14:paraId="63910DC3" w14:textId="6CA4E8CC" w:rsidR="00F71D98" w:rsidRPr="00655524" w:rsidRDefault="00F71D98" w:rsidP="000E729F">
            <w:pPr>
              <w:pBdr>
                <w:top w:val="single" w:sz="4" w:space="1" w:color="auto"/>
                <w:left w:val="single" w:sz="4" w:space="4" w:color="auto"/>
                <w:bottom w:val="single" w:sz="4" w:space="1" w:color="auto"/>
                <w:right w:val="single" w:sz="4" w:space="4" w:color="auto"/>
              </w:pBdr>
              <w:jc w:val="both"/>
              <w:rPr>
                <w:sz w:val="22"/>
                <w:szCs w:val="22"/>
              </w:rPr>
            </w:pPr>
            <w:r w:rsidRPr="00655524">
              <w:rPr>
                <w:sz w:val="22"/>
                <w:szCs w:val="22"/>
              </w:rPr>
              <w:t xml:space="preserve">WP3 applies a mixed-methods, integrative epidemiological approach grounded in the </w:t>
            </w:r>
            <w:r w:rsidR="002F3F5D" w:rsidRPr="00655524">
              <w:rPr>
                <w:sz w:val="22"/>
                <w:szCs w:val="22"/>
              </w:rPr>
              <w:t>A-Z-HEALTH</w:t>
            </w:r>
            <w:r w:rsidRPr="00655524">
              <w:rPr>
                <w:sz w:val="22"/>
                <w:szCs w:val="22"/>
              </w:rPr>
              <w:t xml:space="preserve"> habit-formation logic model (environment → exposure → repetition/automaticity → habit formation → stabilisation). This model provides the conceptual backbone to link behavioural and environmental determinants to NCD trajectories across youth and to identify intervention entry points. The methodology combines (i) systematic reviews and meta-syntheses and (ii) harmonised secondary analyses of European surveys and cohort data (see Table </w:t>
            </w:r>
            <w:r w:rsidRPr="00655524">
              <w:rPr>
                <w:sz w:val="22"/>
                <w:szCs w:val="22"/>
                <w:highlight w:val="yellow"/>
              </w:rPr>
              <w:t>X</w:t>
            </w:r>
            <w:r w:rsidRPr="00655524">
              <w:rPr>
                <w:sz w:val="22"/>
                <w:szCs w:val="22"/>
              </w:rPr>
              <w:t xml:space="preserve"> for included cohorts, surveys, and key variables that are to our disposal).</w:t>
            </w:r>
          </w:p>
          <w:p w14:paraId="4EC9D9B1" w14:textId="77777777" w:rsidR="00F71D98" w:rsidRPr="00655524" w:rsidRDefault="00F71D98" w:rsidP="000E729F">
            <w:pPr>
              <w:pBdr>
                <w:top w:val="single" w:sz="4" w:space="1" w:color="auto"/>
                <w:left w:val="single" w:sz="4" w:space="4" w:color="auto"/>
                <w:bottom w:val="single" w:sz="4" w:space="1" w:color="auto"/>
                <w:right w:val="single" w:sz="4" w:space="4" w:color="auto"/>
              </w:pBdr>
              <w:jc w:val="both"/>
              <w:rPr>
                <w:sz w:val="22"/>
                <w:szCs w:val="22"/>
              </w:rPr>
            </w:pPr>
          </w:p>
          <w:p w14:paraId="30B12BB3" w14:textId="77777777" w:rsidR="00F71D98" w:rsidRPr="00655524" w:rsidRDefault="00F71D98" w:rsidP="000E729F">
            <w:pPr>
              <w:pBdr>
                <w:top w:val="single" w:sz="4" w:space="1" w:color="auto"/>
                <w:left w:val="single" w:sz="4" w:space="4" w:color="auto"/>
                <w:bottom w:val="single" w:sz="4" w:space="1" w:color="auto"/>
                <w:right w:val="single" w:sz="4" w:space="4" w:color="auto"/>
              </w:pBdr>
              <w:jc w:val="both"/>
              <w:rPr>
                <w:sz w:val="22"/>
                <w:szCs w:val="22"/>
              </w:rPr>
            </w:pPr>
            <w:r w:rsidRPr="00655524">
              <w:rPr>
                <w:sz w:val="22"/>
                <w:szCs w:val="22"/>
              </w:rPr>
              <w:t>INSERT TABLE ABOUT HERE</w:t>
            </w:r>
          </w:p>
          <w:p w14:paraId="17E6480C" w14:textId="77777777" w:rsidR="00F71D98" w:rsidRPr="00655524" w:rsidRDefault="00F71D98" w:rsidP="000E729F">
            <w:pPr>
              <w:pBdr>
                <w:top w:val="single" w:sz="4" w:space="1" w:color="auto"/>
                <w:left w:val="single" w:sz="4" w:space="4" w:color="auto"/>
                <w:bottom w:val="single" w:sz="4" w:space="1" w:color="auto"/>
                <w:right w:val="single" w:sz="4" w:space="4" w:color="auto"/>
              </w:pBdr>
              <w:jc w:val="both"/>
              <w:rPr>
                <w:sz w:val="22"/>
                <w:szCs w:val="22"/>
              </w:rPr>
            </w:pPr>
          </w:p>
          <w:p w14:paraId="7866BBEA" w14:textId="153E6D8A" w:rsidR="00F71D98" w:rsidRPr="00655524" w:rsidRDefault="00F71D98" w:rsidP="000E729F">
            <w:pPr>
              <w:pBdr>
                <w:top w:val="single" w:sz="4" w:space="1" w:color="auto"/>
                <w:left w:val="single" w:sz="4" w:space="4" w:color="auto"/>
                <w:bottom w:val="single" w:sz="4" w:space="1" w:color="auto"/>
                <w:right w:val="single" w:sz="4" w:space="4" w:color="auto"/>
              </w:pBdr>
              <w:jc w:val="both"/>
              <w:rPr>
                <w:sz w:val="22"/>
                <w:szCs w:val="22"/>
              </w:rPr>
            </w:pPr>
            <w:r w:rsidRPr="00655524">
              <w:rPr>
                <w:sz w:val="22"/>
                <w:szCs w:val="22"/>
              </w:rPr>
              <w:t xml:space="preserve">To achieve </w:t>
            </w:r>
            <w:r w:rsidR="002F3F5D" w:rsidRPr="00655524">
              <w:rPr>
                <w:sz w:val="22"/>
                <w:szCs w:val="22"/>
              </w:rPr>
              <w:t>A-Z-HEALTH</w:t>
            </w:r>
            <w:r w:rsidRPr="00655524">
              <w:rPr>
                <w:sz w:val="22"/>
                <w:szCs w:val="22"/>
              </w:rPr>
              <w:t xml:space="preserve">’s objective 1, we conduct trend analyses over time across obesity/metabolic health, mental health, and addictions, examining shifts in behaviours and exposures across countries and </w:t>
            </w:r>
            <w:r w:rsidRPr="00655524">
              <w:rPr>
                <w:sz w:val="22"/>
                <w:szCs w:val="22"/>
              </w:rPr>
              <w:lastRenderedPageBreak/>
              <w:t>age groups. For objective 2, we map behavioural determinants and physical and digital environmental exposures, integrating evidence across domains and data sources. For objective 3, we align findings with the habit-formation pathway to identify when and where interventions can act, with explicit attention to the transitions from early to late adolescence and from adolescence to independent adulthood.</w:t>
            </w:r>
          </w:p>
          <w:p w14:paraId="1843EBC2" w14:textId="77777777" w:rsidR="00F71D98" w:rsidRPr="00655524" w:rsidRDefault="00F71D98" w:rsidP="000E729F">
            <w:pPr>
              <w:pBdr>
                <w:top w:val="single" w:sz="4" w:space="1" w:color="auto"/>
                <w:left w:val="single" w:sz="4" w:space="4" w:color="auto"/>
                <w:bottom w:val="single" w:sz="4" w:space="1" w:color="auto"/>
                <w:right w:val="single" w:sz="4" w:space="4" w:color="auto"/>
              </w:pBdr>
              <w:jc w:val="both"/>
              <w:rPr>
                <w:sz w:val="22"/>
                <w:szCs w:val="22"/>
              </w:rPr>
            </w:pPr>
          </w:p>
          <w:p w14:paraId="00B82C99" w14:textId="77777777" w:rsidR="00F71D98" w:rsidRPr="00655524" w:rsidRDefault="00F71D98" w:rsidP="000E729F">
            <w:pPr>
              <w:pBdr>
                <w:top w:val="single" w:sz="4" w:space="1" w:color="auto"/>
                <w:left w:val="single" w:sz="4" w:space="4" w:color="auto"/>
                <w:bottom w:val="single" w:sz="4" w:space="1" w:color="auto"/>
                <w:right w:val="single" w:sz="4" w:space="4" w:color="auto"/>
              </w:pBdr>
              <w:jc w:val="both"/>
              <w:rPr>
                <w:sz w:val="22"/>
                <w:szCs w:val="22"/>
              </w:rPr>
            </w:pPr>
            <w:r w:rsidRPr="00655524">
              <w:rPr>
                <w:sz w:val="22"/>
                <w:szCs w:val="22"/>
              </w:rPr>
              <w:t>Key challenges include heterogeneity across data sources and limited availability of data on emerging determinants (e.g. vaping, social media use and content). These are addressed through harmonisation protocols, triangulation across data sources, and targeted evidence synthesis to fill gaps, ensuring robust and policy-relevant outputs.</w:t>
            </w:r>
          </w:p>
          <w:p w14:paraId="3493A91F" w14:textId="77777777" w:rsidR="00F71D98" w:rsidRPr="00655524" w:rsidRDefault="00F71D98" w:rsidP="000E729F">
            <w:pPr>
              <w:spacing w:line="230" w:lineRule="auto"/>
              <w:rPr>
                <w:sz w:val="22"/>
                <w:szCs w:val="22"/>
              </w:rPr>
            </w:pPr>
          </w:p>
          <w:tbl>
            <w:tblPr>
              <w:tblStyle w:val="Grigliatabella"/>
              <w:tblW w:w="9686"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firstRow="1" w:lastRow="0" w:firstColumn="1" w:lastColumn="0" w:noHBand="0" w:noVBand="1"/>
            </w:tblPr>
            <w:tblGrid>
              <w:gridCol w:w="3402"/>
              <w:gridCol w:w="709"/>
              <w:gridCol w:w="992"/>
              <w:gridCol w:w="851"/>
              <w:gridCol w:w="1134"/>
              <w:gridCol w:w="519"/>
              <w:gridCol w:w="615"/>
              <w:gridCol w:w="425"/>
              <w:gridCol w:w="519"/>
              <w:gridCol w:w="520"/>
            </w:tblGrid>
            <w:tr w:rsidR="00134339" w:rsidRPr="00655524" w14:paraId="6E012830" w14:textId="77777777" w:rsidTr="000E729F">
              <w:trPr>
                <w:trHeight w:val="203"/>
              </w:trPr>
              <w:tc>
                <w:tcPr>
                  <w:tcW w:w="3402" w:type="dxa"/>
                  <w:shd w:val="clear" w:color="auto" w:fill="0D2F36"/>
                </w:tcPr>
                <w:p w14:paraId="3C0D321A" w14:textId="77777777" w:rsidR="00134339" w:rsidRPr="00655524" w:rsidRDefault="00134339" w:rsidP="00134339">
                  <w:pPr>
                    <w:ind w:left="2"/>
                    <w:rPr>
                      <w:iCs/>
                      <w:color w:val="FFFFFF" w:themeColor="background1"/>
                      <w:sz w:val="22"/>
                      <w:szCs w:val="22"/>
                    </w:rPr>
                  </w:pPr>
                  <w:r w:rsidRPr="00655524">
                    <w:rPr>
                      <w:color w:val="FFFFFF" w:themeColor="background1"/>
                      <w:sz w:val="22"/>
                      <w:szCs w:val="22"/>
                    </w:rPr>
                    <w:t>Data sourceH</w:t>
                  </w:r>
                </w:p>
              </w:tc>
              <w:tc>
                <w:tcPr>
                  <w:tcW w:w="709" w:type="dxa"/>
                  <w:shd w:val="clear" w:color="auto" w:fill="0D2F36"/>
                </w:tcPr>
                <w:p w14:paraId="6147DF04" w14:textId="77777777" w:rsidR="00134339" w:rsidRPr="00655524" w:rsidRDefault="00134339" w:rsidP="00134339">
                  <w:pPr>
                    <w:ind w:left="2"/>
                    <w:rPr>
                      <w:iCs/>
                      <w:color w:val="FFFFFF" w:themeColor="background1"/>
                      <w:sz w:val="22"/>
                      <w:szCs w:val="22"/>
                    </w:rPr>
                  </w:pPr>
                  <w:r w:rsidRPr="00655524">
                    <w:rPr>
                      <w:color w:val="FFFFFF" w:themeColor="background1"/>
                      <w:sz w:val="22"/>
                      <w:szCs w:val="22"/>
                    </w:rPr>
                    <w:t>Type</w:t>
                  </w:r>
                </w:p>
              </w:tc>
              <w:tc>
                <w:tcPr>
                  <w:tcW w:w="992" w:type="dxa"/>
                  <w:shd w:val="clear" w:color="auto" w:fill="0D2F36"/>
                </w:tcPr>
                <w:p w14:paraId="1D4398E9" w14:textId="77777777" w:rsidR="00134339" w:rsidRPr="00655524" w:rsidRDefault="00134339" w:rsidP="00134339">
                  <w:pPr>
                    <w:ind w:left="2"/>
                    <w:rPr>
                      <w:iCs/>
                      <w:color w:val="FFFFFF" w:themeColor="background1"/>
                      <w:sz w:val="22"/>
                      <w:szCs w:val="22"/>
                    </w:rPr>
                  </w:pPr>
                  <w:r w:rsidRPr="00655524">
                    <w:rPr>
                      <w:color w:val="FFFFFF" w:themeColor="background1"/>
                      <w:sz w:val="22"/>
                      <w:szCs w:val="22"/>
                    </w:rPr>
                    <w:t>N</w:t>
                  </w:r>
                </w:p>
              </w:tc>
              <w:tc>
                <w:tcPr>
                  <w:tcW w:w="851" w:type="dxa"/>
                  <w:shd w:val="clear" w:color="auto" w:fill="0D2F36"/>
                </w:tcPr>
                <w:p w14:paraId="454DF12B" w14:textId="77777777" w:rsidR="00134339" w:rsidRPr="00655524" w:rsidRDefault="00134339" w:rsidP="00134339">
                  <w:pPr>
                    <w:ind w:left="2" w:right="-117"/>
                    <w:rPr>
                      <w:iCs/>
                      <w:color w:val="FFFFFF" w:themeColor="background1"/>
                      <w:sz w:val="22"/>
                      <w:szCs w:val="22"/>
                    </w:rPr>
                  </w:pPr>
                  <w:r w:rsidRPr="00655524">
                    <w:rPr>
                      <w:color w:val="FFFFFF" w:themeColor="background1"/>
                      <w:sz w:val="22"/>
                      <w:szCs w:val="22"/>
                    </w:rPr>
                    <w:t xml:space="preserve">Ages </w:t>
                  </w:r>
                </w:p>
              </w:tc>
              <w:tc>
                <w:tcPr>
                  <w:tcW w:w="1134" w:type="dxa"/>
                  <w:shd w:val="clear" w:color="auto" w:fill="0D2F36"/>
                </w:tcPr>
                <w:p w14:paraId="5A29E63F" w14:textId="77777777" w:rsidR="00134339" w:rsidRPr="00655524" w:rsidRDefault="00134339" w:rsidP="00134339">
                  <w:pPr>
                    <w:ind w:left="2" w:right="-117"/>
                    <w:rPr>
                      <w:iCs/>
                      <w:color w:val="FFFFFF" w:themeColor="background1"/>
                      <w:sz w:val="22"/>
                      <w:szCs w:val="22"/>
                    </w:rPr>
                  </w:pPr>
                  <w:r w:rsidRPr="00655524">
                    <w:rPr>
                      <w:color w:val="FFFFFF" w:themeColor="background1"/>
                      <w:sz w:val="22"/>
                      <w:szCs w:val="22"/>
                    </w:rPr>
                    <w:t>Time period</w:t>
                  </w:r>
                </w:p>
              </w:tc>
              <w:tc>
                <w:tcPr>
                  <w:tcW w:w="519" w:type="dxa"/>
                  <w:shd w:val="clear" w:color="auto" w:fill="0D2F36"/>
                </w:tcPr>
                <w:p w14:paraId="1472E0BF" w14:textId="77777777" w:rsidR="00134339" w:rsidRPr="00655524" w:rsidRDefault="00134339" w:rsidP="00134339">
                  <w:pPr>
                    <w:ind w:left="2"/>
                    <w:rPr>
                      <w:iCs/>
                      <w:color w:val="FFFFFF" w:themeColor="background1"/>
                      <w:sz w:val="22"/>
                      <w:szCs w:val="22"/>
                    </w:rPr>
                  </w:pPr>
                  <w:r w:rsidRPr="00655524">
                    <w:rPr>
                      <w:iCs/>
                      <w:color w:val="FFFFFF" w:themeColor="background1"/>
                      <w:sz w:val="22"/>
                      <w:szCs w:val="22"/>
                    </w:rPr>
                    <w:t>OB</w:t>
                  </w:r>
                </w:p>
              </w:tc>
              <w:tc>
                <w:tcPr>
                  <w:tcW w:w="615" w:type="dxa"/>
                  <w:shd w:val="clear" w:color="auto" w:fill="0D2F36"/>
                </w:tcPr>
                <w:p w14:paraId="1624BB68" w14:textId="77777777" w:rsidR="00134339" w:rsidRPr="00655524" w:rsidRDefault="00134339" w:rsidP="00134339">
                  <w:pPr>
                    <w:ind w:left="2"/>
                    <w:rPr>
                      <w:iCs/>
                      <w:color w:val="FFFFFF" w:themeColor="background1"/>
                      <w:sz w:val="22"/>
                      <w:szCs w:val="22"/>
                    </w:rPr>
                  </w:pPr>
                  <w:r w:rsidRPr="00655524">
                    <w:rPr>
                      <w:iCs/>
                      <w:color w:val="FFFFFF" w:themeColor="background1"/>
                      <w:sz w:val="22"/>
                      <w:szCs w:val="22"/>
                    </w:rPr>
                    <w:t>MH</w:t>
                  </w:r>
                </w:p>
              </w:tc>
              <w:tc>
                <w:tcPr>
                  <w:tcW w:w="425" w:type="dxa"/>
                  <w:shd w:val="clear" w:color="auto" w:fill="0D2F36"/>
                </w:tcPr>
                <w:p w14:paraId="1A364B37" w14:textId="77777777" w:rsidR="00134339" w:rsidRPr="00655524" w:rsidRDefault="00134339" w:rsidP="00134339">
                  <w:pPr>
                    <w:ind w:left="2" w:right="-518"/>
                    <w:rPr>
                      <w:iCs/>
                      <w:color w:val="FFFFFF" w:themeColor="background1"/>
                      <w:sz w:val="22"/>
                      <w:szCs w:val="22"/>
                    </w:rPr>
                  </w:pPr>
                  <w:r w:rsidRPr="00655524">
                    <w:rPr>
                      <w:iCs/>
                      <w:color w:val="FFFFFF" w:themeColor="background1"/>
                      <w:sz w:val="22"/>
                      <w:szCs w:val="22"/>
                    </w:rPr>
                    <w:t>AB</w:t>
                  </w:r>
                </w:p>
              </w:tc>
              <w:tc>
                <w:tcPr>
                  <w:tcW w:w="519" w:type="dxa"/>
                  <w:shd w:val="clear" w:color="auto" w:fill="0D2F36"/>
                </w:tcPr>
                <w:p w14:paraId="2FF04CEE" w14:textId="77777777" w:rsidR="00134339" w:rsidRPr="00655524" w:rsidRDefault="00134339" w:rsidP="00134339">
                  <w:pPr>
                    <w:ind w:left="2" w:right="-699" w:hanging="52"/>
                    <w:rPr>
                      <w:iCs/>
                      <w:color w:val="FFFFFF" w:themeColor="background1"/>
                      <w:sz w:val="22"/>
                      <w:szCs w:val="22"/>
                    </w:rPr>
                  </w:pPr>
                  <w:r w:rsidRPr="00655524">
                    <w:rPr>
                      <w:iCs/>
                      <w:color w:val="FFFFFF" w:themeColor="background1"/>
                      <w:sz w:val="22"/>
                      <w:szCs w:val="22"/>
                    </w:rPr>
                    <w:t>BD</w:t>
                  </w:r>
                </w:p>
              </w:tc>
              <w:tc>
                <w:tcPr>
                  <w:tcW w:w="520" w:type="dxa"/>
                  <w:shd w:val="clear" w:color="auto" w:fill="0D2F36"/>
                </w:tcPr>
                <w:p w14:paraId="30C41908" w14:textId="77777777" w:rsidR="00134339" w:rsidRPr="00655524" w:rsidRDefault="00134339" w:rsidP="00134339">
                  <w:pPr>
                    <w:ind w:left="2"/>
                    <w:rPr>
                      <w:iCs/>
                      <w:color w:val="FFFFFF" w:themeColor="background1"/>
                      <w:sz w:val="22"/>
                      <w:szCs w:val="22"/>
                    </w:rPr>
                  </w:pPr>
                  <w:r w:rsidRPr="00655524">
                    <w:rPr>
                      <w:iCs/>
                      <w:color w:val="FFFFFF" w:themeColor="background1"/>
                      <w:sz w:val="22"/>
                      <w:szCs w:val="22"/>
                    </w:rPr>
                    <w:t>ED</w:t>
                  </w:r>
                </w:p>
              </w:tc>
            </w:tr>
            <w:tr w:rsidR="00134339" w:rsidRPr="00655524" w14:paraId="2C46C23E" w14:textId="77777777" w:rsidTr="000E729F">
              <w:trPr>
                <w:trHeight w:val="54"/>
              </w:trPr>
              <w:tc>
                <w:tcPr>
                  <w:tcW w:w="3402" w:type="dxa"/>
                  <w:shd w:val="clear" w:color="auto" w:fill="D5EFF3"/>
                </w:tcPr>
                <w:p w14:paraId="3D6FA2F0" w14:textId="77777777" w:rsidR="00134339" w:rsidRPr="00655524" w:rsidRDefault="00134339" w:rsidP="00134339">
                  <w:pPr>
                    <w:ind w:left="2"/>
                    <w:rPr>
                      <w:color w:val="2F5270"/>
                      <w:sz w:val="22"/>
                      <w:szCs w:val="22"/>
                    </w:rPr>
                  </w:pPr>
                  <w:r w:rsidRPr="00655524">
                    <w:rPr>
                      <w:color w:val="2F5270"/>
                      <w:sz w:val="22"/>
                      <w:szCs w:val="22"/>
                    </w:rPr>
                    <w:t>EU-EHIS</w:t>
                  </w:r>
                </w:p>
              </w:tc>
              <w:tc>
                <w:tcPr>
                  <w:tcW w:w="709" w:type="dxa"/>
                </w:tcPr>
                <w:p w14:paraId="7ECAA16F" w14:textId="77777777" w:rsidR="00134339" w:rsidRPr="00655524" w:rsidRDefault="00134339" w:rsidP="00134339">
                  <w:pPr>
                    <w:ind w:left="2"/>
                    <w:rPr>
                      <w:color w:val="2F5270"/>
                      <w:sz w:val="22"/>
                      <w:szCs w:val="22"/>
                      <w:highlight w:val="yellow"/>
                    </w:rPr>
                  </w:pPr>
                  <w:r w:rsidRPr="00655524">
                    <w:rPr>
                      <w:color w:val="2F5270"/>
                      <w:sz w:val="22"/>
                      <w:szCs w:val="22"/>
                      <w:highlight w:val="yellow"/>
                    </w:rPr>
                    <w:t>…</w:t>
                  </w:r>
                </w:p>
              </w:tc>
              <w:tc>
                <w:tcPr>
                  <w:tcW w:w="992" w:type="dxa"/>
                </w:tcPr>
                <w:p w14:paraId="3EA00DC5" w14:textId="77777777" w:rsidR="00134339" w:rsidRPr="00655524" w:rsidRDefault="00134339" w:rsidP="00134339">
                  <w:pPr>
                    <w:ind w:left="2"/>
                    <w:rPr>
                      <w:color w:val="2F5270"/>
                      <w:sz w:val="22"/>
                      <w:szCs w:val="22"/>
                      <w:highlight w:val="yellow"/>
                    </w:rPr>
                  </w:pPr>
                </w:p>
              </w:tc>
              <w:tc>
                <w:tcPr>
                  <w:tcW w:w="851" w:type="dxa"/>
                </w:tcPr>
                <w:p w14:paraId="1D3D0E5E" w14:textId="77777777" w:rsidR="00134339" w:rsidRPr="00655524" w:rsidRDefault="00134339" w:rsidP="00134339">
                  <w:pPr>
                    <w:ind w:left="2"/>
                    <w:rPr>
                      <w:color w:val="2F5270"/>
                      <w:sz w:val="22"/>
                      <w:szCs w:val="22"/>
                      <w:highlight w:val="yellow"/>
                    </w:rPr>
                  </w:pPr>
                </w:p>
              </w:tc>
              <w:tc>
                <w:tcPr>
                  <w:tcW w:w="1134" w:type="dxa"/>
                </w:tcPr>
                <w:p w14:paraId="4A5CF0C8" w14:textId="77777777" w:rsidR="00134339" w:rsidRPr="00655524" w:rsidRDefault="00134339" w:rsidP="00134339">
                  <w:pPr>
                    <w:ind w:left="2"/>
                    <w:rPr>
                      <w:color w:val="2F5270"/>
                      <w:sz w:val="22"/>
                      <w:szCs w:val="22"/>
                      <w:highlight w:val="yellow"/>
                    </w:rPr>
                  </w:pPr>
                </w:p>
              </w:tc>
              <w:tc>
                <w:tcPr>
                  <w:tcW w:w="519" w:type="dxa"/>
                </w:tcPr>
                <w:p w14:paraId="6A8E112E" w14:textId="77777777" w:rsidR="00134339" w:rsidRPr="00655524" w:rsidRDefault="00134339" w:rsidP="00134339">
                  <w:pPr>
                    <w:ind w:left="2"/>
                    <w:jc w:val="center"/>
                    <w:rPr>
                      <w:color w:val="2F5270"/>
                      <w:sz w:val="22"/>
                      <w:szCs w:val="22"/>
                      <w:highlight w:val="yellow"/>
                    </w:rPr>
                  </w:pPr>
                </w:p>
              </w:tc>
              <w:tc>
                <w:tcPr>
                  <w:tcW w:w="615" w:type="dxa"/>
                </w:tcPr>
                <w:p w14:paraId="6735FA75" w14:textId="77777777" w:rsidR="00134339" w:rsidRPr="00655524" w:rsidRDefault="00134339" w:rsidP="00134339">
                  <w:pPr>
                    <w:ind w:left="2"/>
                    <w:jc w:val="center"/>
                    <w:rPr>
                      <w:color w:val="2F5270"/>
                      <w:sz w:val="22"/>
                      <w:szCs w:val="22"/>
                      <w:highlight w:val="yellow"/>
                    </w:rPr>
                  </w:pPr>
                </w:p>
              </w:tc>
              <w:tc>
                <w:tcPr>
                  <w:tcW w:w="425" w:type="dxa"/>
                </w:tcPr>
                <w:p w14:paraId="1CD65829" w14:textId="77777777" w:rsidR="00134339" w:rsidRPr="00655524" w:rsidRDefault="00134339" w:rsidP="00134339">
                  <w:pPr>
                    <w:ind w:left="2"/>
                    <w:jc w:val="center"/>
                    <w:rPr>
                      <w:color w:val="2F5270"/>
                      <w:sz w:val="22"/>
                      <w:szCs w:val="22"/>
                      <w:highlight w:val="yellow"/>
                    </w:rPr>
                  </w:pPr>
                </w:p>
              </w:tc>
              <w:tc>
                <w:tcPr>
                  <w:tcW w:w="519" w:type="dxa"/>
                </w:tcPr>
                <w:p w14:paraId="6600E7D2" w14:textId="77777777" w:rsidR="00134339" w:rsidRPr="00655524" w:rsidRDefault="00134339" w:rsidP="00134339">
                  <w:pPr>
                    <w:ind w:left="2"/>
                    <w:jc w:val="center"/>
                    <w:rPr>
                      <w:color w:val="2F5270"/>
                      <w:sz w:val="22"/>
                      <w:szCs w:val="22"/>
                      <w:highlight w:val="yellow"/>
                    </w:rPr>
                  </w:pPr>
                </w:p>
              </w:tc>
              <w:tc>
                <w:tcPr>
                  <w:tcW w:w="520" w:type="dxa"/>
                </w:tcPr>
                <w:p w14:paraId="4BCA55B4" w14:textId="77777777" w:rsidR="00134339" w:rsidRPr="00655524" w:rsidRDefault="00134339" w:rsidP="00134339">
                  <w:pPr>
                    <w:ind w:left="2"/>
                    <w:jc w:val="center"/>
                    <w:rPr>
                      <w:color w:val="2F5270"/>
                      <w:sz w:val="22"/>
                      <w:szCs w:val="22"/>
                      <w:highlight w:val="yellow"/>
                    </w:rPr>
                  </w:pPr>
                </w:p>
              </w:tc>
            </w:tr>
            <w:tr w:rsidR="00134339" w:rsidRPr="00655524" w14:paraId="2DBE6422" w14:textId="77777777" w:rsidTr="000E729F">
              <w:trPr>
                <w:trHeight w:val="192"/>
              </w:trPr>
              <w:tc>
                <w:tcPr>
                  <w:tcW w:w="3402" w:type="dxa"/>
                  <w:shd w:val="clear" w:color="auto" w:fill="D5EFF3"/>
                </w:tcPr>
                <w:p w14:paraId="319694EC" w14:textId="77777777" w:rsidR="00134339" w:rsidRPr="00655524" w:rsidRDefault="00134339" w:rsidP="00134339">
                  <w:pPr>
                    <w:ind w:left="2"/>
                    <w:rPr>
                      <w:color w:val="2F5270"/>
                      <w:sz w:val="22"/>
                      <w:szCs w:val="22"/>
                    </w:rPr>
                  </w:pPr>
                  <w:r w:rsidRPr="00655524">
                    <w:rPr>
                      <w:color w:val="2F5270"/>
                      <w:sz w:val="22"/>
                      <w:szCs w:val="22"/>
                    </w:rPr>
                    <w:t>EU-Child Cohort Network1</w:t>
                  </w:r>
                </w:p>
              </w:tc>
              <w:tc>
                <w:tcPr>
                  <w:tcW w:w="709" w:type="dxa"/>
                </w:tcPr>
                <w:p w14:paraId="78DBF7C0" w14:textId="77777777" w:rsidR="00134339" w:rsidRPr="00655524" w:rsidRDefault="00134339" w:rsidP="00134339">
                  <w:pPr>
                    <w:ind w:left="2"/>
                    <w:rPr>
                      <w:color w:val="2F5270"/>
                      <w:sz w:val="22"/>
                      <w:szCs w:val="22"/>
                      <w:highlight w:val="yellow"/>
                    </w:rPr>
                  </w:pPr>
                  <w:r w:rsidRPr="00655524">
                    <w:rPr>
                      <w:color w:val="2F5270"/>
                      <w:sz w:val="22"/>
                      <w:szCs w:val="22"/>
                      <w:highlight w:val="yellow"/>
                    </w:rPr>
                    <w:t>…BC</w:t>
                  </w:r>
                </w:p>
              </w:tc>
              <w:tc>
                <w:tcPr>
                  <w:tcW w:w="992" w:type="dxa"/>
                </w:tcPr>
                <w:p w14:paraId="29BC6EAC" w14:textId="77777777" w:rsidR="00134339" w:rsidRPr="00655524" w:rsidRDefault="00134339" w:rsidP="00134339">
                  <w:pPr>
                    <w:ind w:left="2"/>
                    <w:rPr>
                      <w:color w:val="2F5270"/>
                      <w:sz w:val="22"/>
                      <w:szCs w:val="22"/>
                      <w:highlight w:val="yellow"/>
                    </w:rPr>
                  </w:pPr>
                  <w:r w:rsidRPr="00655524">
                    <w:rPr>
                      <w:color w:val="2F5270"/>
                      <w:sz w:val="22"/>
                      <w:szCs w:val="22"/>
                      <w:highlight w:val="yellow"/>
                    </w:rPr>
                    <w:t>800-90.000</w:t>
                  </w:r>
                </w:p>
              </w:tc>
              <w:tc>
                <w:tcPr>
                  <w:tcW w:w="851" w:type="dxa"/>
                </w:tcPr>
                <w:p w14:paraId="3CEE81F2" w14:textId="77777777" w:rsidR="00134339" w:rsidRPr="00655524" w:rsidRDefault="00134339" w:rsidP="00134339">
                  <w:pPr>
                    <w:ind w:left="2"/>
                    <w:rPr>
                      <w:color w:val="2F5270"/>
                      <w:sz w:val="22"/>
                      <w:szCs w:val="22"/>
                      <w:highlight w:val="yellow"/>
                    </w:rPr>
                  </w:pPr>
                  <w:r w:rsidRPr="00655524">
                    <w:rPr>
                      <w:color w:val="2F5270"/>
                      <w:sz w:val="22"/>
                      <w:szCs w:val="22"/>
                      <w:highlight w:val="yellow"/>
                    </w:rPr>
                    <w:t>0-60</w:t>
                  </w:r>
                </w:p>
              </w:tc>
              <w:tc>
                <w:tcPr>
                  <w:tcW w:w="1134" w:type="dxa"/>
                </w:tcPr>
                <w:p w14:paraId="24FBE301" w14:textId="77777777" w:rsidR="00134339" w:rsidRPr="00655524" w:rsidRDefault="00134339" w:rsidP="00134339">
                  <w:pPr>
                    <w:ind w:left="2"/>
                    <w:rPr>
                      <w:color w:val="2F5270"/>
                      <w:sz w:val="22"/>
                      <w:szCs w:val="22"/>
                      <w:highlight w:val="yellow"/>
                    </w:rPr>
                  </w:pPr>
                  <w:r w:rsidRPr="00655524">
                    <w:rPr>
                      <w:color w:val="2F5270"/>
                      <w:sz w:val="22"/>
                      <w:szCs w:val="22"/>
                      <w:highlight w:val="yellow"/>
                    </w:rPr>
                    <w:t>1966-now</w:t>
                  </w:r>
                </w:p>
              </w:tc>
              <w:tc>
                <w:tcPr>
                  <w:tcW w:w="519" w:type="dxa"/>
                </w:tcPr>
                <w:p w14:paraId="6E4058C7" w14:textId="77777777" w:rsidR="00134339" w:rsidRPr="00655524" w:rsidRDefault="00134339" w:rsidP="00134339">
                  <w:pPr>
                    <w:ind w:left="2"/>
                    <w:jc w:val="center"/>
                    <w:rPr>
                      <w:color w:val="2F5270"/>
                      <w:sz w:val="22"/>
                      <w:szCs w:val="22"/>
                      <w:highlight w:val="yellow"/>
                    </w:rPr>
                  </w:pPr>
                  <w:r w:rsidRPr="00655524">
                    <w:rPr>
                      <w:color w:val="2F5270"/>
                      <w:sz w:val="22"/>
                      <w:szCs w:val="22"/>
                      <w:highlight w:val="yellow"/>
                    </w:rPr>
                    <w:t>X</w:t>
                  </w:r>
                </w:p>
              </w:tc>
              <w:tc>
                <w:tcPr>
                  <w:tcW w:w="615" w:type="dxa"/>
                </w:tcPr>
                <w:p w14:paraId="359ACC12" w14:textId="77777777" w:rsidR="00134339" w:rsidRPr="00655524" w:rsidRDefault="00134339" w:rsidP="00134339">
                  <w:pPr>
                    <w:ind w:left="2"/>
                    <w:jc w:val="center"/>
                    <w:rPr>
                      <w:color w:val="2F5270"/>
                      <w:sz w:val="22"/>
                      <w:szCs w:val="22"/>
                      <w:highlight w:val="yellow"/>
                    </w:rPr>
                  </w:pPr>
                  <w:r w:rsidRPr="00655524">
                    <w:rPr>
                      <w:color w:val="2F5270"/>
                      <w:sz w:val="22"/>
                      <w:szCs w:val="22"/>
                      <w:highlight w:val="yellow"/>
                    </w:rPr>
                    <w:t>X</w:t>
                  </w:r>
                </w:p>
              </w:tc>
              <w:tc>
                <w:tcPr>
                  <w:tcW w:w="425" w:type="dxa"/>
                </w:tcPr>
                <w:p w14:paraId="0E939919" w14:textId="77777777" w:rsidR="00134339" w:rsidRPr="00655524" w:rsidRDefault="00134339" w:rsidP="00134339">
                  <w:pPr>
                    <w:ind w:left="2"/>
                    <w:jc w:val="center"/>
                    <w:rPr>
                      <w:color w:val="2F5270"/>
                      <w:sz w:val="22"/>
                      <w:szCs w:val="22"/>
                      <w:highlight w:val="yellow"/>
                    </w:rPr>
                  </w:pPr>
                  <w:r w:rsidRPr="00655524">
                    <w:rPr>
                      <w:color w:val="2F5270"/>
                      <w:sz w:val="22"/>
                      <w:szCs w:val="22"/>
                      <w:highlight w:val="yellow"/>
                    </w:rPr>
                    <w:t>X</w:t>
                  </w:r>
                </w:p>
              </w:tc>
              <w:tc>
                <w:tcPr>
                  <w:tcW w:w="519" w:type="dxa"/>
                </w:tcPr>
                <w:p w14:paraId="4F64FD4B" w14:textId="77777777" w:rsidR="00134339" w:rsidRPr="00655524" w:rsidRDefault="00134339" w:rsidP="00134339">
                  <w:pPr>
                    <w:ind w:left="2"/>
                    <w:jc w:val="center"/>
                    <w:rPr>
                      <w:color w:val="2F5270"/>
                      <w:sz w:val="22"/>
                      <w:szCs w:val="22"/>
                      <w:highlight w:val="yellow"/>
                    </w:rPr>
                  </w:pPr>
                  <w:r w:rsidRPr="00655524">
                    <w:rPr>
                      <w:color w:val="2F5270"/>
                      <w:sz w:val="22"/>
                      <w:szCs w:val="22"/>
                      <w:highlight w:val="yellow"/>
                    </w:rPr>
                    <w:t>X</w:t>
                  </w:r>
                </w:p>
              </w:tc>
              <w:tc>
                <w:tcPr>
                  <w:tcW w:w="520" w:type="dxa"/>
                </w:tcPr>
                <w:p w14:paraId="7055FC56" w14:textId="77777777" w:rsidR="00134339" w:rsidRPr="00655524" w:rsidRDefault="00134339" w:rsidP="00134339">
                  <w:pPr>
                    <w:ind w:left="2"/>
                    <w:jc w:val="center"/>
                    <w:rPr>
                      <w:color w:val="2F5270"/>
                      <w:sz w:val="22"/>
                      <w:szCs w:val="22"/>
                      <w:highlight w:val="yellow"/>
                    </w:rPr>
                  </w:pPr>
                  <w:r w:rsidRPr="00655524">
                    <w:rPr>
                      <w:color w:val="2F5270"/>
                      <w:sz w:val="22"/>
                      <w:szCs w:val="22"/>
                      <w:highlight w:val="yellow"/>
                    </w:rPr>
                    <w:t>X</w:t>
                  </w:r>
                </w:p>
              </w:tc>
            </w:tr>
            <w:tr w:rsidR="00134339" w:rsidRPr="00655524" w14:paraId="38538A5B" w14:textId="77777777" w:rsidTr="000E729F">
              <w:trPr>
                <w:trHeight w:val="203"/>
              </w:trPr>
              <w:tc>
                <w:tcPr>
                  <w:tcW w:w="3402" w:type="dxa"/>
                  <w:shd w:val="clear" w:color="auto" w:fill="D5EFF3"/>
                </w:tcPr>
                <w:p w14:paraId="7C142D9C" w14:textId="77777777" w:rsidR="00134339" w:rsidRPr="00655524" w:rsidRDefault="00134339" w:rsidP="00134339">
                  <w:pPr>
                    <w:ind w:left="2"/>
                    <w:rPr>
                      <w:color w:val="2F5270"/>
                      <w:sz w:val="22"/>
                      <w:szCs w:val="22"/>
                    </w:rPr>
                  </w:pPr>
                  <w:r w:rsidRPr="00655524">
                    <w:rPr>
                      <w:color w:val="2F5270"/>
                      <w:sz w:val="22"/>
                      <w:szCs w:val="22"/>
                    </w:rPr>
                    <w:t>EU-GBD</w:t>
                  </w:r>
                </w:p>
              </w:tc>
              <w:tc>
                <w:tcPr>
                  <w:tcW w:w="709" w:type="dxa"/>
                </w:tcPr>
                <w:p w14:paraId="2D26C1E5" w14:textId="77777777" w:rsidR="00134339" w:rsidRPr="00655524" w:rsidRDefault="00134339" w:rsidP="00134339">
                  <w:pPr>
                    <w:ind w:left="2"/>
                    <w:rPr>
                      <w:color w:val="2F5270"/>
                      <w:sz w:val="22"/>
                      <w:szCs w:val="22"/>
                      <w:highlight w:val="yellow"/>
                    </w:rPr>
                  </w:pPr>
                  <w:r w:rsidRPr="00655524">
                    <w:rPr>
                      <w:color w:val="2F5270"/>
                      <w:sz w:val="22"/>
                      <w:szCs w:val="22"/>
                      <w:highlight w:val="yellow"/>
                    </w:rPr>
                    <w:t>…</w:t>
                  </w:r>
                </w:p>
              </w:tc>
              <w:tc>
                <w:tcPr>
                  <w:tcW w:w="992" w:type="dxa"/>
                </w:tcPr>
                <w:p w14:paraId="42E92A36" w14:textId="77777777" w:rsidR="00134339" w:rsidRPr="00655524" w:rsidRDefault="00134339" w:rsidP="00134339">
                  <w:pPr>
                    <w:ind w:left="2"/>
                    <w:rPr>
                      <w:color w:val="2F5270"/>
                      <w:sz w:val="22"/>
                      <w:szCs w:val="22"/>
                      <w:highlight w:val="yellow"/>
                    </w:rPr>
                  </w:pPr>
                </w:p>
              </w:tc>
              <w:tc>
                <w:tcPr>
                  <w:tcW w:w="851" w:type="dxa"/>
                </w:tcPr>
                <w:p w14:paraId="0605200E" w14:textId="77777777" w:rsidR="00134339" w:rsidRPr="00655524" w:rsidRDefault="00134339" w:rsidP="00134339">
                  <w:pPr>
                    <w:ind w:left="2"/>
                    <w:rPr>
                      <w:color w:val="2F5270"/>
                      <w:sz w:val="22"/>
                      <w:szCs w:val="22"/>
                      <w:highlight w:val="yellow"/>
                    </w:rPr>
                  </w:pPr>
                </w:p>
              </w:tc>
              <w:tc>
                <w:tcPr>
                  <w:tcW w:w="1134" w:type="dxa"/>
                </w:tcPr>
                <w:p w14:paraId="0DAB62AD" w14:textId="77777777" w:rsidR="00134339" w:rsidRPr="00655524" w:rsidRDefault="00134339" w:rsidP="00134339">
                  <w:pPr>
                    <w:ind w:left="2"/>
                    <w:rPr>
                      <w:color w:val="2F5270"/>
                      <w:sz w:val="22"/>
                      <w:szCs w:val="22"/>
                      <w:highlight w:val="yellow"/>
                    </w:rPr>
                  </w:pPr>
                </w:p>
              </w:tc>
              <w:tc>
                <w:tcPr>
                  <w:tcW w:w="519" w:type="dxa"/>
                </w:tcPr>
                <w:p w14:paraId="02F5330F" w14:textId="77777777" w:rsidR="00134339" w:rsidRPr="00655524" w:rsidRDefault="00134339" w:rsidP="00134339">
                  <w:pPr>
                    <w:ind w:left="2"/>
                    <w:jc w:val="center"/>
                    <w:rPr>
                      <w:color w:val="2F5270"/>
                      <w:sz w:val="22"/>
                      <w:szCs w:val="22"/>
                      <w:highlight w:val="yellow"/>
                    </w:rPr>
                  </w:pPr>
                </w:p>
              </w:tc>
              <w:tc>
                <w:tcPr>
                  <w:tcW w:w="615" w:type="dxa"/>
                </w:tcPr>
                <w:p w14:paraId="13B4805F" w14:textId="77777777" w:rsidR="00134339" w:rsidRPr="00655524" w:rsidRDefault="00134339" w:rsidP="00134339">
                  <w:pPr>
                    <w:ind w:left="2"/>
                    <w:jc w:val="center"/>
                    <w:rPr>
                      <w:color w:val="2F5270"/>
                      <w:sz w:val="22"/>
                      <w:szCs w:val="22"/>
                      <w:highlight w:val="yellow"/>
                    </w:rPr>
                  </w:pPr>
                </w:p>
              </w:tc>
              <w:tc>
                <w:tcPr>
                  <w:tcW w:w="425" w:type="dxa"/>
                </w:tcPr>
                <w:p w14:paraId="0EAD7FA7" w14:textId="77777777" w:rsidR="00134339" w:rsidRPr="00655524" w:rsidRDefault="00134339" w:rsidP="00134339">
                  <w:pPr>
                    <w:ind w:left="2"/>
                    <w:jc w:val="center"/>
                    <w:rPr>
                      <w:color w:val="2F5270"/>
                      <w:sz w:val="22"/>
                      <w:szCs w:val="22"/>
                      <w:highlight w:val="yellow"/>
                    </w:rPr>
                  </w:pPr>
                </w:p>
              </w:tc>
              <w:tc>
                <w:tcPr>
                  <w:tcW w:w="519" w:type="dxa"/>
                </w:tcPr>
                <w:p w14:paraId="3106EA8F" w14:textId="77777777" w:rsidR="00134339" w:rsidRPr="00655524" w:rsidRDefault="00134339" w:rsidP="00134339">
                  <w:pPr>
                    <w:ind w:left="2"/>
                    <w:jc w:val="center"/>
                    <w:rPr>
                      <w:color w:val="2F5270"/>
                      <w:sz w:val="22"/>
                      <w:szCs w:val="22"/>
                      <w:highlight w:val="yellow"/>
                    </w:rPr>
                  </w:pPr>
                </w:p>
              </w:tc>
              <w:tc>
                <w:tcPr>
                  <w:tcW w:w="520" w:type="dxa"/>
                </w:tcPr>
                <w:p w14:paraId="71612EF6" w14:textId="77777777" w:rsidR="00134339" w:rsidRPr="00655524" w:rsidRDefault="00134339" w:rsidP="00134339">
                  <w:pPr>
                    <w:ind w:left="2"/>
                    <w:jc w:val="center"/>
                    <w:rPr>
                      <w:color w:val="2F5270"/>
                      <w:sz w:val="22"/>
                      <w:szCs w:val="22"/>
                      <w:highlight w:val="yellow"/>
                    </w:rPr>
                  </w:pPr>
                </w:p>
              </w:tc>
            </w:tr>
            <w:tr w:rsidR="00134339" w:rsidRPr="00655524" w14:paraId="19AC75E9" w14:textId="77777777" w:rsidTr="000E729F">
              <w:trPr>
                <w:trHeight w:val="192"/>
              </w:trPr>
              <w:tc>
                <w:tcPr>
                  <w:tcW w:w="3402" w:type="dxa"/>
                  <w:shd w:val="clear" w:color="auto" w:fill="D5EFF3"/>
                </w:tcPr>
                <w:p w14:paraId="77EF899D" w14:textId="77777777" w:rsidR="00134339" w:rsidRPr="00655524" w:rsidRDefault="00134339" w:rsidP="00134339">
                  <w:pPr>
                    <w:ind w:left="2"/>
                    <w:rPr>
                      <w:color w:val="2F5270"/>
                      <w:sz w:val="22"/>
                      <w:szCs w:val="22"/>
                    </w:rPr>
                  </w:pPr>
                  <w:r w:rsidRPr="00655524">
                    <w:rPr>
                      <w:color w:val="2F5270"/>
                      <w:sz w:val="22"/>
                      <w:szCs w:val="22"/>
                    </w:rPr>
                    <w:t>EU-HBSC</w:t>
                  </w:r>
                </w:p>
              </w:tc>
              <w:tc>
                <w:tcPr>
                  <w:tcW w:w="709" w:type="dxa"/>
                </w:tcPr>
                <w:p w14:paraId="3B7F53F5" w14:textId="77777777" w:rsidR="00134339" w:rsidRPr="00655524" w:rsidRDefault="00134339" w:rsidP="00134339">
                  <w:pPr>
                    <w:ind w:left="2"/>
                    <w:rPr>
                      <w:color w:val="2F5270"/>
                      <w:sz w:val="22"/>
                      <w:szCs w:val="22"/>
                      <w:highlight w:val="yellow"/>
                    </w:rPr>
                  </w:pPr>
                  <w:r w:rsidRPr="00655524">
                    <w:rPr>
                      <w:color w:val="2F5270"/>
                      <w:sz w:val="22"/>
                      <w:szCs w:val="22"/>
                      <w:highlight w:val="yellow"/>
                    </w:rPr>
                    <w:t>…</w:t>
                  </w:r>
                </w:p>
              </w:tc>
              <w:tc>
                <w:tcPr>
                  <w:tcW w:w="992" w:type="dxa"/>
                </w:tcPr>
                <w:p w14:paraId="1EC4A484" w14:textId="77777777" w:rsidR="00134339" w:rsidRPr="00655524" w:rsidRDefault="00134339" w:rsidP="00134339">
                  <w:pPr>
                    <w:ind w:left="2"/>
                    <w:rPr>
                      <w:color w:val="2F5270"/>
                      <w:sz w:val="22"/>
                      <w:szCs w:val="22"/>
                      <w:highlight w:val="yellow"/>
                    </w:rPr>
                  </w:pPr>
                </w:p>
              </w:tc>
              <w:tc>
                <w:tcPr>
                  <w:tcW w:w="851" w:type="dxa"/>
                </w:tcPr>
                <w:p w14:paraId="78E80C81" w14:textId="77777777" w:rsidR="00134339" w:rsidRPr="00655524" w:rsidRDefault="00134339" w:rsidP="00134339">
                  <w:pPr>
                    <w:ind w:left="2"/>
                    <w:rPr>
                      <w:color w:val="2F5270"/>
                      <w:sz w:val="22"/>
                      <w:szCs w:val="22"/>
                      <w:highlight w:val="yellow"/>
                    </w:rPr>
                  </w:pPr>
                </w:p>
              </w:tc>
              <w:tc>
                <w:tcPr>
                  <w:tcW w:w="1134" w:type="dxa"/>
                </w:tcPr>
                <w:p w14:paraId="7934A5AC" w14:textId="77777777" w:rsidR="00134339" w:rsidRPr="00655524" w:rsidRDefault="00134339" w:rsidP="00134339">
                  <w:pPr>
                    <w:ind w:left="2"/>
                    <w:rPr>
                      <w:color w:val="2F5270"/>
                      <w:sz w:val="22"/>
                      <w:szCs w:val="22"/>
                      <w:highlight w:val="yellow"/>
                    </w:rPr>
                  </w:pPr>
                </w:p>
              </w:tc>
              <w:tc>
                <w:tcPr>
                  <w:tcW w:w="519" w:type="dxa"/>
                </w:tcPr>
                <w:p w14:paraId="73C4BE94" w14:textId="77777777" w:rsidR="00134339" w:rsidRPr="00655524" w:rsidRDefault="00134339" w:rsidP="00134339">
                  <w:pPr>
                    <w:ind w:left="2"/>
                    <w:jc w:val="center"/>
                    <w:rPr>
                      <w:color w:val="2F5270"/>
                      <w:sz w:val="22"/>
                      <w:szCs w:val="22"/>
                      <w:highlight w:val="yellow"/>
                    </w:rPr>
                  </w:pPr>
                </w:p>
              </w:tc>
              <w:tc>
                <w:tcPr>
                  <w:tcW w:w="615" w:type="dxa"/>
                </w:tcPr>
                <w:p w14:paraId="5DD020C9" w14:textId="77777777" w:rsidR="00134339" w:rsidRPr="00655524" w:rsidRDefault="00134339" w:rsidP="00134339">
                  <w:pPr>
                    <w:ind w:left="2"/>
                    <w:jc w:val="center"/>
                    <w:rPr>
                      <w:color w:val="2F5270"/>
                      <w:sz w:val="22"/>
                      <w:szCs w:val="22"/>
                      <w:highlight w:val="yellow"/>
                    </w:rPr>
                  </w:pPr>
                </w:p>
              </w:tc>
              <w:tc>
                <w:tcPr>
                  <w:tcW w:w="425" w:type="dxa"/>
                </w:tcPr>
                <w:p w14:paraId="1486A3F3" w14:textId="77777777" w:rsidR="00134339" w:rsidRPr="00655524" w:rsidRDefault="00134339" w:rsidP="00134339">
                  <w:pPr>
                    <w:ind w:left="2"/>
                    <w:jc w:val="center"/>
                    <w:rPr>
                      <w:color w:val="2F5270"/>
                      <w:sz w:val="22"/>
                      <w:szCs w:val="22"/>
                      <w:highlight w:val="yellow"/>
                    </w:rPr>
                  </w:pPr>
                </w:p>
              </w:tc>
              <w:tc>
                <w:tcPr>
                  <w:tcW w:w="519" w:type="dxa"/>
                </w:tcPr>
                <w:p w14:paraId="0C4C6E75" w14:textId="77777777" w:rsidR="00134339" w:rsidRPr="00655524" w:rsidRDefault="00134339" w:rsidP="00134339">
                  <w:pPr>
                    <w:ind w:left="2"/>
                    <w:jc w:val="center"/>
                    <w:rPr>
                      <w:color w:val="2F5270"/>
                      <w:sz w:val="22"/>
                      <w:szCs w:val="22"/>
                      <w:highlight w:val="yellow"/>
                    </w:rPr>
                  </w:pPr>
                </w:p>
              </w:tc>
              <w:tc>
                <w:tcPr>
                  <w:tcW w:w="520" w:type="dxa"/>
                </w:tcPr>
                <w:p w14:paraId="6B36356D" w14:textId="77777777" w:rsidR="00134339" w:rsidRPr="00655524" w:rsidRDefault="00134339" w:rsidP="00134339">
                  <w:pPr>
                    <w:ind w:left="2"/>
                    <w:jc w:val="center"/>
                    <w:rPr>
                      <w:color w:val="2F5270"/>
                      <w:sz w:val="22"/>
                      <w:szCs w:val="22"/>
                      <w:highlight w:val="yellow"/>
                    </w:rPr>
                  </w:pPr>
                </w:p>
              </w:tc>
            </w:tr>
            <w:tr w:rsidR="00134339" w:rsidRPr="00655524" w14:paraId="7DB44F71" w14:textId="77777777" w:rsidTr="000E729F">
              <w:trPr>
                <w:trHeight w:val="146"/>
              </w:trPr>
              <w:tc>
                <w:tcPr>
                  <w:tcW w:w="3402" w:type="dxa"/>
                  <w:shd w:val="clear" w:color="auto" w:fill="D5EFF3"/>
                </w:tcPr>
                <w:p w14:paraId="083420EC" w14:textId="77777777" w:rsidR="00134339" w:rsidRPr="00655524" w:rsidRDefault="00134339" w:rsidP="00134339">
                  <w:pPr>
                    <w:ind w:left="2" w:right="-208"/>
                    <w:rPr>
                      <w:color w:val="2F5270"/>
                      <w:sz w:val="22"/>
                      <w:szCs w:val="22"/>
                    </w:rPr>
                  </w:pPr>
                  <w:r w:rsidRPr="00655524">
                    <w:rPr>
                      <w:color w:val="2F5270"/>
                      <w:sz w:val="22"/>
                      <w:szCs w:val="22"/>
                    </w:rPr>
                    <w:t xml:space="preserve">UK-Avon Longitudinal Study of </w:t>
                  </w:r>
                </w:p>
                <w:p w14:paraId="52DFB6D4" w14:textId="77777777" w:rsidR="00134339" w:rsidRPr="00655524" w:rsidRDefault="00134339" w:rsidP="00134339">
                  <w:pPr>
                    <w:ind w:left="2" w:right="-208"/>
                    <w:rPr>
                      <w:color w:val="2F5270"/>
                      <w:sz w:val="22"/>
                      <w:szCs w:val="22"/>
                    </w:rPr>
                  </w:pPr>
                  <w:r w:rsidRPr="00655524">
                    <w:rPr>
                      <w:color w:val="2F5270"/>
                      <w:sz w:val="22"/>
                      <w:szCs w:val="22"/>
                    </w:rPr>
                    <w:t>Parents and Children</w:t>
                  </w:r>
                </w:p>
              </w:tc>
              <w:tc>
                <w:tcPr>
                  <w:tcW w:w="709" w:type="dxa"/>
                </w:tcPr>
                <w:p w14:paraId="6B75CC96" w14:textId="77777777" w:rsidR="00134339" w:rsidRPr="00655524" w:rsidRDefault="00134339" w:rsidP="00134339">
                  <w:pPr>
                    <w:ind w:left="2"/>
                    <w:rPr>
                      <w:color w:val="2F5270"/>
                      <w:sz w:val="22"/>
                      <w:szCs w:val="22"/>
                    </w:rPr>
                  </w:pPr>
                  <w:r w:rsidRPr="00655524">
                    <w:rPr>
                      <w:color w:val="2F5270"/>
                      <w:sz w:val="22"/>
                      <w:szCs w:val="22"/>
                    </w:rPr>
                    <w:t>BC</w:t>
                  </w:r>
                </w:p>
              </w:tc>
              <w:tc>
                <w:tcPr>
                  <w:tcW w:w="992" w:type="dxa"/>
                </w:tcPr>
                <w:p w14:paraId="21369413" w14:textId="77777777" w:rsidR="00134339" w:rsidRPr="00655524" w:rsidRDefault="00134339" w:rsidP="00134339">
                  <w:pPr>
                    <w:ind w:left="2"/>
                    <w:rPr>
                      <w:color w:val="2F5270"/>
                      <w:sz w:val="22"/>
                      <w:szCs w:val="22"/>
                    </w:rPr>
                  </w:pPr>
                  <w:r w:rsidRPr="00655524">
                    <w:rPr>
                      <w:color w:val="2F5270"/>
                      <w:sz w:val="22"/>
                      <w:szCs w:val="22"/>
                    </w:rPr>
                    <w:t>14,000</w:t>
                  </w:r>
                </w:p>
              </w:tc>
              <w:tc>
                <w:tcPr>
                  <w:tcW w:w="851" w:type="dxa"/>
                </w:tcPr>
                <w:p w14:paraId="45DB60DD" w14:textId="77777777" w:rsidR="00134339" w:rsidRPr="00655524" w:rsidRDefault="00134339" w:rsidP="00134339">
                  <w:pPr>
                    <w:ind w:left="2"/>
                    <w:rPr>
                      <w:color w:val="2F5270"/>
                      <w:sz w:val="22"/>
                      <w:szCs w:val="22"/>
                    </w:rPr>
                  </w:pPr>
                  <w:r w:rsidRPr="00655524">
                    <w:rPr>
                      <w:color w:val="2F5270"/>
                      <w:sz w:val="22"/>
                      <w:szCs w:val="22"/>
                    </w:rPr>
                    <w:t>0-20+</w:t>
                  </w:r>
                </w:p>
              </w:tc>
              <w:tc>
                <w:tcPr>
                  <w:tcW w:w="1134" w:type="dxa"/>
                </w:tcPr>
                <w:p w14:paraId="0C1FCE76" w14:textId="77777777" w:rsidR="00134339" w:rsidRPr="00655524" w:rsidRDefault="00134339" w:rsidP="00134339">
                  <w:pPr>
                    <w:ind w:left="2"/>
                    <w:rPr>
                      <w:color w:val="2F5270"/>
                      <w:sz w:val="22"/>
                      <w:szCs w:val="22"/>
                    </w:rPr>
                  </w:pPr>
                  <w:r w:rsidRPr="00655524">
                    <w:rPr>
                      <w:color w:val="2F5270"/>
                      <w:sz w:val="22"/>
                      <w:szCs w:val="22"/>
                    </w:rPr>
                    <w:t>1991-now</w:t>
                  </w:r>
                </w:p>
              </w:tc>
              <w:tc>
                <w:tcPr>
                  <w:tcW w:w="519" w:type="dxa"/>
                </w:tcPr>
                <w:p w14:paraId="3B4045FB"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615" w:type="dxa"/>
                </w:tcPr>
                <w:p w14:paraId="2BC9821B"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6C910A11"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133C1A3A"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03C6D3B4"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0C28DE42" w14:textId="77777777" w:rsidTr="000E729F">
              <w:trPr>
                <w:trHeight w:val="192"/>
              </w:trPr>
              <w:tc>
                <w:tcPr>
                  <w:tcW w:w="3402" w:type="dxa"/>
                  <w:shd w:val="clear" w:color="auto" w:fill="D5EFF3"/>
                </w:tcPr>
                <w:p w14:paraId="0958A4F4" w14:textId="77777777" w:rsidR="00134339" w:rsidRPr="00655524" w:rsidRDefault="00134339" w:rsidP="00134339">
                  <w:pPr>
                    <w:ind w:left="2"/>
                    <w:rPr>
                      <w:color w:val="2F5270"/>
                      <w:sz w:val="22"/>
                      <w:szCs w:val="22"/>
                    </w:rPr>
                  </w:pPr>
                  <w:r w:rsidRPr="00655524">
                    <w:rPr>
                      <w:color w:val="2F5270"/>
                      <w:sz w:val="22"/>
                      <w:szCs w:val="22"/>
                    </w:rPr>
                    <w:t>NL-ABCD Study</w:t>
                  </w:r>
                </w:p>
              </w:tc>
              <w:tc>
                <w:tcPr>
                  <w:tcW w:w="709" w:type="dxa"/>
                </w:tcPr>
                <w:p w14:paraId="28BCE4B5" w14:textId="77777777" w:rsidR="00134339" w:rsidRPr="00655524" w:rsidRDefault="00134339" w:rsidP="00134339">
                  <w:pPr>
                    <w:ind w:left="2"/>
                    <w:rPr>
                      <w:color w:val="2F5270"/>
                      <w:sz w:val="22"/>
                      <w:szCs w:val="22"/>
                    </w:rPr>
                  </w:pPr>
                  <w:r w:rsidRPr="00655524">
                    <w:rPr>
                      <w:color w:val="2F5270"/>
                      <w:sz w:val="22"/>
                      <w:szCs w:val="22"/>
                    </w:rPr>
                    <w:t>BC</w:t>
                  </w:r>
                </w:p>
              </w:tc>
              <w:tc>
                <w:tcPr>
                  <w:tcW w:w="992" w:type="dxa"/>
                </w:tcPr>
                <w:p w14:paraId="719EB2D7" w14:textId="77777777" w:rsidR="00134339" w:rsidRPr="00655524" w:rsidRDefault="00134339" w:rsidP="00134339">
                  <w:pPr>
                    <w:ind w:left="2"/>
                    <w:rPr>
                      <w:color w:val="2F5270"/>
                      <w:sz w:val="22"/>
                      <w:szCs w:val="22"/>
                    </w:rPr>
                  </w:pPr>
                  <w:r w:rsidRPr="00655524">
                    <w:rPr>
                      <w:color w:val="2F5270"/>
                      <w:sz w:val="22"/>
                      <w:szCs w:val="22"/>
                    </w:rPr>
                    <w:t xml:space="preserve">8,000 </w:t>
                  </w:r>
                </w:p>
              </w:tc>
              <w:tc>
                <w:tcPr>
                  <w:tcW w:w="851" w:type="dxa"/>
                </w:tcPr>
                <w:p w14:paraId="703FE00F" w14:textId="77777777" w:rsidR="00134339" w:rsidRPr="00655524" w:rsidRDefault="00134339" w:rsidP="00134339">
                  <w:pPr>
                    <w:ind w:left="2"/>
                    <w:rPr>
                      <w:color w:val="2F5270"/>
                      <w:sz w:val="22"/>
                      <w:szCs w:val="22"/>
                    </w:rPr>
                  </w:pPr>
                  <w:r w:rsidRPr="00655524">
                    <w:rPr>
                      <w:color w:val="2F5270"/>
                      <w:sz w:val="22"/>
                      <w:szCs w:val="22"/>
                    </w:rPr>
                    <w:t>0-20+</w:t>
                  </w:r>
                </w:p>
              </w:tc>
              <w:tc>
                <w:tcPr>
                  <w:tcW w:w="1134" w:type="dxa"/>
                </w:tcPr>
                <w:p w14:paraId="5D838653" w14:textId="77777777" w:rsidR="00134339" w:rsidRPr="00655524" w:rsidRDefault="00134339" w:rsidP="00134339">
                  <w:pPr>
                    <w:ind w:left="2"/>
                    <w:rPr>
                      <w:color w:val="2F5270"/>
                      <w:sz w:val="22"/>
                      <w:szCs w:val="22"/>
                    </w:rPr>
                  </w:pPr>
                  <w:r w:rsidRPr="00655524">
                    <w:rPr>
                      <w:color w:val="2F5270"/>
                      <w:sz w:val="22"/>
                      <w:szCs w:val="22"/>
                    </w:rPr>
                    <w:t>2003-now</w:t>
                  </w:r>
                </w:p>
              </w:tc>
              <w:tc>
                <w:tcPr>
                  <w:tcW w:w="519" w:type="dxa"/>
                </w:tcPr>
                <w:p w14:paraId="19C50721"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615" w:type="dxa"/>
                </w:tcPr>
                <w:p w14:paraId="36AF42D3"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7CA35737"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2155CC86"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7393E799"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7A6FADA7" w14:textId="77777777" w:rsidTr="000E729F">
              <w:trPr>
                <w:trHeight w:val="203"/>
              </w:trPr>
              <w:tc>
                <w:tcPr>
                  <w:tcW w:w="3402" w:type="dxa"/>
                  <w:shd w:val="clear" w:color="auto" w:fill="D5EFF3"/>
                </w:tcPr>
                <w:p w14:paraId="16E33F41" w14:textId="77777777" w:rsidR="00134339" w:rsidRPr="00655524" w:rsidRDefault="00134339" w:rsidP="00134339">
                  <w:pPr>
                    <w:ind w:left="2"/>
                    <w:rPr>
                      <w:color w:val="2F5270"/>
                      <w:sz w:val="22"/>
                      <w:szCs w:val="22"/>
                    </w:rPr>
                  </w:pPr>
                  <w:r w:rsidRPr="00655524">
                    <w:rPr>
                      <w:color w:val="2F5270"/>
                      <w:sz w:val="22"/>
                      <w:szCs w:val="22"/>
                    </w:rPr>
                    <w:t>NL-Lifelines</w:t>
                  </w:r>
                </w:p>
              </w:tc>
              <w:tc>
                <w:tcPr>
                  <w:tcW w:w="709" w:type="dxa"/>
                </w:tcPr>
                <w:p w14:paraId="26FE59B6" w14:textId="77777777" w:rsidR="00134339" w:rsidRPr="00655524" w:rsidRDefault="00134339" w:rsidP="00134339">
                  <w:pPr>
                    <w:ind w:left="2"/>
                    <w:rPr>
                      <w:color w:val="2F5270"/>
                      <w:sz w:val="22"/>
                      <w:szCs w:val="22"/>
                    </w:rPr>
                  </w:pPr>
                  <w:r w:rsidRPr="00655524">
                    <w:rPr>
                      <w:color w:val="2F5270"/>
                      <w:sz w:val="22"/>
                      <w:szCs w:val="22"/>
                    </w:rPr>
                    <w:t>AC</w:t>
                  </w:r>
                </w:p>
              </w:tc>
              <w:tc>
                <w:tcPr>
                  <w:tcW w:w="992" w:type="dxa"/>
                </w:tcPr>
                <w:p w14:paraId="06C45E55" w14:textId="77777777" w:rsidR="00134339" w:rsidRPr="00655524" w:rsidRDefault="00134339" w:rsidP="00134339">
                  <w:pPr>
                    <w:ind w:left="2"/>
                    <w:rPr>
                      <w:color w:val="2F5270"/>
                      <w:sz w:val="22"/>
                      <w:szCs w:val="22"/>
                    </w:rPr>
                  </w:pPr>
                  <w:r w:rsidRPr="00655524">
                    <w:rPr>
                      <w:color w:val="2F5270"/>
                      <w:sz w:val="22"/>
                      <w:szCs w:val="22"/>
                    </w:rPr>
                    <w:t>20,000</w:t>
                  </w:r>
                </w:p>
              </w:tc>
              <w:tc>
                <w:tcPr>
                  <w:tcW w:w="851" w:type="dxa"/>
                </w:tcPr>
                <w:p w14:paraId="366393BC" w14:textId="77777777" w:rsidR="00134339" w:rsidRPr="00655524" w:rsidRDefault="00134339" w:rsidP="00134339">
                  <w:pPr>
                    <w:ind w:left="2"/>
                    <w:rPr>
                      <w:color w:val="2F5270"/>
                      <w:sz w:val="22"/>
                      <w:szCs w:val="22"/>
                    </w:rPr>
                  </w:pPr>
                  <w:r w:rsidRPr="00655524">
                    <w:rPr>
                      <w:color w:val="2F5270"/>
                      <w:sz w:val="22"/>
                      <w:szCs w:val="22"/>
                    </w:rPr>
                    <w:t>0-99</w:t>
                  </w:r>
                </w:p>
              </w:tc>
              <w:tc>
                <w:tcPr>
                  <w:tcW w:w="1134" w:type="dxa"/>
                </w:tcPr>
                <w:p w14:paraId="25275742" w14:textId="77777777" w:rsidR="00134339" w:rsidRPr="00655524" w:rsidRDefault="00134339" w:rsidP="00134339">
                  <w:pPr>
                    <w:ind w:left="2"/>
                    <w:rPr>
                      <w:color w:val="2F5270"/>
                      <w:sz w:val="22"/>
                      <w:szCs w:val="22"/>
                    </w:rPr>
                  </w:pPr>
                  <w:r w:rsidRPr="00655524">
                    <w:rPr>
                      <w:color w:val="2F5270"/>
                      <w:sz w:val="22"/>
                      <w:szCs w:val="22"/>
                    </w:rPr>
                    <w:t>2006-now</w:t>
                  </w:r>
                </w:p>
              </w:tc>
              <w:tc>
                <w:tcPr>
                  <w:tcW w:w="519" w:type="dxa"/>
                </w:tcPr>
                <w:p w14:paraId="714B4F26"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615" w:type="dxa"/>
                </w:tcPr>
                <w:p w14:paraId="71284C47"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32033A27"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40DAB579"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2170AB7D"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64276CD5" w14:textId="77777777" w:rsidTr="000E729F">
              <w:trPr>
                <w:trHeight w:val="198"/>
              </w:trPr>
              <w:tc>
                <w:tcPr>
                  <w:tcW w:w="3402" w:type="dxa"/>
                  <w:shd w:val="clear" w:color="auto" w:fill="D5EFF3"/>
                </w:tcPr>
                <w:p w14:paraId="2965D84E" w14:textId="77777777" w:rsidR="00134339" w:rsidRPr="00655524" w:rsidRDefault="00134339" w:rsidP="00134339">
                  <w:pPr>
                    <w:ind w:left="2"/>
                    <w:rPr>
                      <w:color w:val="2F5270"/>
                      <w:sz w:val="22"/>
                      <w:szCs w:val="22"/>
                    </w:rPr>
                  </w:pPr>
                  <w:r w:rsidRPr="00655524">
                    <w:rPr>
                      <w:color w:val="2F5270"/>
                      <w:sz w:val="22"/>
                      <w:szCs w:val="22"/>
                    </w:rPr>
                    <w:t>FI-Northern Finland Birth Cohorts</w:t>
                  </w:r>
                </w:p>
              </w:tc>
              <w:tc>
                <w:tcPr>
                  <w:tcW w:w="709" w:type="dxa"/>
                </w:tcPr>
                <w:p w14:paraId="4327ECBF" w14:textId="77777777" w:rsidR="00134339" w:rsidRPr="00655524" w:rsidRDefault="00134339" w:rsidP="00134339">
                  <w:pPr>
                    <w:ind w:left="2"/>
                    <w:rPr>
                      <w:color w:val="2F5270"/>
                      <w:sz w:val="22"/>
                      <w:szCs w:val="22"/>
                    </w:rPr>
                  </w:pPr>
                  <w:r w:rsidRPr="00655524">
                    <w:rPr>
                      <w:color w:val="2F5270"/>
                      <w:sz w:val="22"/>
                      <w:szCs w:val="22"/>
                    </w:rPr>
                    <w:t>BC</w:t>
                  </w:r>
                </w:p>
              </w:tc>
              <w:tc>
                <w:tcPr>
                  <w:tcW w:w="992" w:type="dxa"/>
                </w:tcPr>
                <w:p w14:paraId="6DB22F01" w14:textId="77777777" w:rsidR="00134339" w:rsidRPr="00655524" w:rsidRDefault="00134339" w:rsidP="00134339">
                  <w:pPr>
                    <w:ind w:left="2"/>
                    <w:rPr>
                      <w:color w:val="2F5270"/>
                      <w:sz w:val="22"/>
                      <w:szCs w:val="22"/>
                    </w:rPr>
                  </w:pPr>
                  <w:r w:rsidRPr="00655524">
                    <w:rPr>
                      <w:color w:val="2F5270"/>
                      <w:sz w:val="22"/>
                      <w:szCs w:val="22"/>
                    </w:rPr>
                    <w:t>20,000+</w:t>
                  </w:r>
                </w:p>
              </w:tc>
              <w:tc>
                <w:tcPr>
                  <w:tcW w:w="851" w:type="dxa"/>
                </w:tcPr>
                <w:p w14:paraId="67C22E79" w14:textId="77777777" w:rsidR="00134339" w:rsidRPr="00655524" w:rsidRDefault="00134339" w:rsidP="00134339">
                  <w:pPr>
                    <w:ind w:left="2"/>
                    <w:rPr>
                      <w:color w:val="2F5270"/>
                      <w:sz w:val="22"/>
                      <w:szCs w:val="22"/>
                    </w:rPr>
                  </w:pPr>
                  <w:r w:rsidRPr="00655524">
                    <w:rPr>
                      <w:color w:val="2F5270"/>
                      <w:sz w:val="22"/>
                      <w:szCs w:val="22"/>
                    </w:rPr>
                    <w:t>0-55</w:t>
                  </w:r>
                </w:p>
              </w:tc>
              <w:tc>
                <w:tcPr>
                  <w:tcW w:w="1134" w:type="dxa"/>
                </w:tcPr>
                <w:p w14:paraId="1F7DD491" w14:textId="77777777" w:rsidR="00134339" w:rsidRPr="00655524" w:rsidRDefault="00134339" w:rsidP="00134339">
                  <w:pPr>
                    <w:ind w:left="2"/>
                    <w:rPr>
                      <w:color w:val="2F5270"/>
                      <w:sz w:val="22"/>
                      <w:szCs w:val="22"/>
                    </w:rPr>
                  </w:pPr>
                  <w:r w:rsidRPr="00655524">
                    <w:rPr>
                      <w:color w:val="2F5270"/>
                      <w:sz w:val="22"/>
                      <w:szCs w:val="22"/>
                    </w:rPr>
                    <w:t>1966-now</w:t>
                  </w:r>
                </w:p>
              </w:tc>
              <w:tc>
                <w:tcPr>
                  <w:tcW w:w="519" w:type="dxa"/>
                </w:tcPr>
                <w:p w14:paraId="395074C6"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615" w:type="dxa"/>
                </w:tcPr>
                <w:p w14:paraId="5E9CAF50"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3BFE72AB"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2B81E576"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314CA374"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2514D69D" w14:textId="77777777" w:rsidTr="000E729F">
              <w:trPr>
                <w:trHeight w:val="129"/>
              </w:trPr>
              <w:tc>
                <w:tcPr>
                  <w:tcW w:w="3402" w:type="dxa"/>
                  <w:shd w:val="clear" w:color="auto" w:fill="D5EFF3"/>
                </w:tcPr>
                <w:p w14:paraId="57872376" w14:textId="77777777" w:rsidR="00134339" w:rsidRPr="00655524" w:rsidRDefault="00134339" w:rsidP="00134339">
                  <w:pPr>
                    <w:ind w:left="2"/>
                    <w:rPr>
                      <w:color w:val="2F5270"/>
                      <w:sz w:val="22"/>
                      <w:szCs w:val="22"/>
                    </w:rPr>
                  </w:pPr>
                  <w:r w:rsidRPr="00655524">
                    <w:rPr>
                      <w:color w:val="2F5270"/>
                      <w:sz w:val="22"/>
                      <w:szCs w:val="22"/>
                    </w:rPr>
                    <w:t xml:space="preserve">FI-Institute of Health and Welfare (THL) registers </w:t>
                  </w:r>
                </w:p>
              </w:tc>
              <w:tc>
                <w:tcPr>
                  <w:tcW w:w="709" w:type="dxa"/>
                </w:tcPr>
                <w:p w14:paraId="766837E9" w14:textId="77777777" w:rsidR="00134339" w:rsidRPr="00655524" w:rsidRDefault="00134339" w:rsidP="00134339">
                  <w:pPr>
                    <w:ind w:left="2"/>
                    <w:rPr>
                      <w:color w:val="2F5270"/>
                      <w:sz w:val="22"/>
                      <w:szCs w:val="22"/>
                    </w:rPr>
                  </w:pPr>
                  <w:r w:rsidRPr="00655524">
                    <w:rPr>
                      <w:color w:val="2F5270"/>
                      <w:sz w:val="22"/>
                      <w:szCs w:val="22"/>
                    </w:rPr>
                    <w:t>ADM</w:t>
                  </w:r>
                </w:p>
              </w:tc>
              <w:tc>
                <w:tcPr>
                  <w:tcW w:w="992" w:type="dxa"/>
                </w:tcPr>
                <w:p w14:paraId="1735E1E1" w14:textId="77777777" w:rsidR="00134339" w:rsidRPr="00655524" w:rsidRDefault="00134339" w:rsidP="00134339">
                  <w:pPr>
                    <w:ind w:left="34" w:right="-255"/>
                    <w:rPr>
                      <w:color w:val="2F5270"/>
                      <w:sz w:val="22"/>
                      <w:szCs w:val="22"/>
                    </w:rPr>
                  </w:pPr>
                  <w:r w:rsidRPr="00655524">
                    <w:rPr>
                      <w:color w:val="2F5270"/>
                      <w:sz w:val="22"/>
                      <w:szCs w:val="22"/>
                    </w:rPr>
                    <w:t>&gt;1M</w:t>
                  </w:r>
                </w:p>
              </w:tc>
              <w:tc>
                <w:tcPr>
                  <w:tcW w:w="851" w:type="dxa"/>
                </w:tcPr>
                <w:p w14:paraId="09272E5D" w14:textId="77777777" w:rsidR="00134339" w:rsidRPr="00655524" w:rsidRDefault="00134339" w:rsidP="00134339">
                  <w:pPr>
                    <w:ind w:left="2"/>
                    <w:rPr>
                      <w:color w:val="2F5270"/>
                      <w:sz w:val="22"/>
                      <w:szCs w:val="22"/>
                    </w:rPr>
                  </w:pPr>
                  <w:r w:rsidRPr="00655524">
                    <w:rPr>
                      <w:color w:val="2F5270"/>
                      <w:sz w:val="22"/>
                      <w:szCs w:val="22"/>
                    </w:rPr>
                    <w:t>0-34</w:t>
                  </w:r>
                </w:p>
              </w:tc>
              <w:tc>
                <w:tcPr>
                  <w:tcW w:w="1134" w:type="dxa"/>
                </w:tcPr>
                <w:p w14:paraId="3F2A4D0C" w14:textId="77777777" w:rsidR="00134339" w:rsidRPr="00655524" w:rsidRDefault="00134339" w:rsidP="00134339">
                  <w:pPr>
                    <w:ind w:left="2" w:right="-102"/>
                    <w:rPr>
                      <w:color w:val="2F5270"/>
                      <w:sz w:val="22"/>
                      <w:szCs w:val="22"/>
                    </w:rPr>
                  </w:pPr>
                  <w:r w:rsidRPr="00655524">
                    <w:rPr>
                      <w:color w:val="2F5270"/>
                      <w:sz w:val="22"/>
                      <w:szCs w:val="22"/>
                    </w:rPr>
                    <w:t>1987-2016</w:t>
                  </w:r>
                </w:p>
              </w:tc>
              <w:tc>
                <w:tcPr>
                  <w:tcW w:w="519" w:type="dxa"/>
                </w:tcPr>
                <w:p w14:paraId="54DAA617" w14:textId="77777777" w:rsidR="00134339" w:rsidRPr="00655524" w:rsidRDefault="00134339" w:rsidP="00134339">
                  <w:pPr>
                    <w:ind w:left="2"/>
                    <w:jc w:val="center"/>
                    <w:rPr>
                      <w:color w:val="2F5270"/>
                      <w:sz w:val="22"/>
                      <w:szCs w:val="22"/>
                    </w:rPr>
                  </w:pPr>
                </w:p>
              </w:tc>
              <w:tc>
                <w:tcPr>
                  <w:tcW w:w="615" w:type="dxa"/>
                </w:tcPr>
                <w:p w14:paraId="6322AD4D"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445F40DC"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15480241"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068B3249"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26BCDDB2" w14:textId="77777777" w:rsidTr="000E729F">
              <w:trPr>
                <w:trHeight w:val="129"/>
              </w:trPr>
              <w:tc>
                <w:tcPr>
                  <w:tcW w:w="3402" w:type="dxa"/>
                  <w:shd w:val="clear" w:color="auto" w:fill="D5EFF3"/>
                </w:tcPr>
                <w:p w14:paraId="2B7A1270" w14:textId="77777777" w:rsidR="00134339" w:rsidRPr="00655524" w:rsidRDefault="00134339" w:rsidP="00134339">
                  <w:pPr>
                    <w:ind w:left="2"/>
                    <w:rPr>
                      <w:color w:val="2F5270"/>
                      <w:sz w:val="22"/>
                      <w:szCs w:val="22"/>
                    </w:rPr>
                  </w:pPr>
                  <w:r w:rsidRPr="00655524">
                    <w:rPr>
                      <w:color w:val="2F5270"/>
                      <w:sz w:val="22"/>
                      <w:szCs w:val="22"/>
                    </w:rPr>
                    <w:t>DK- Copenhagen Infant Health Nurse Recourse</w:t>
                  </w:r>
                </w:p>
              </w:tc>
              <w:tc>
                <w:tcPr>
                  <w:tcW w:w="709" w:type="dxa"/>
                </w:tcPr>
                <w:p w14:paraId="05221E85" w14:textId="77777777" w:rsidR="00134339" w:rsidRPr="00655524" w:rsidRDefault="00134339" w:rsidP="00134339">
                  <w:pPr>
                    <w:ind w:left="2"/>
                    <w:rPr>
                      <w:color w:val="2F5270"/>
                      <w:sz w:val="22"/>
                      <w:szCs w:val="22"/>
                    </w:rPr>
                  </w:pPr>
                  <w:r w:rsidRPr="00655524">
                    <w:rPr>
                      <w:color w:val="2F5270"/>
                      <w:sz w:val="22"/>
                      <w:szCs w:val="22"/>
                    </w:rPr>
                    <w:t>ADM</w:t>
                  </w:r>
                </w:p>
              </w:tc>
              <w:tc>
                <w:tcPr>
                  <w:tcW w:w="992" w:type="dxa"/>
                </w:tcPr>
                <w:p w14:paraId="08F980E7" w14:textId="77777777" w:rsidR="00134339" w:rsidRPr="00655524" w:rsidRDefault="00134339" w:rsidP="00134339">
                  <w:pPr>
                    <w:ind w:left="2" w:right="-76"/>
                    <w:rPr>
                      <w:color w:val="2F5270"/>
                      <w:sz w:val="22"/>
                      <w:szCs w:val="22"/>
                    </w:rPr>
                  </w:pPr>
                  <w:r w:rsidRPr="00655524">
                    <w:rPr>
                      <w:color w:val="2F5270"/>
                      <w:sz w:val="22"/>
                      <w:szCs w:val="22"/>
                    </w:rPr>
                    <w:t>92,902</w:t>
                  </w:r>
                </w:p>
              </w:tc>
              <w:tc>
                <w:tcPr>
                  <w:tcW w:w="851" w:type="dxa"/>
                </w:tcPr>
                <w:p w14:paraId="66D2D450" w14:textId="77777777" w:rsidR="00134339" w:rsidRPr="00655524" w:rsidRDefault="00134339" w:rsidP="00134339">
                  <w:pPr>
                    <w:ind w:left="2"/>
                    <w:rPr>
                      <w:color w:val="2F5270"/>
                      <w:sz w:val="22"/>
                      <w:szCs w:val="22"/>
                    </w:rPr>
                  </w:pPr>
                  <w:r w:rsidRPr="00655524">
                    <w:rPr>
                      <w:color w:val="2F5270"/>
                      <w:sz w:val="22"/>
                      <w:szCs w:val="22"/>
                    </w:rPr>
                    <w:t>0-18</w:t>
                  </w:r>
                </w:p>
              </w:tc>
              <w:tc>
                <w:tcPr>
                  <w:tcW w:w="1134" w:type="dxa"/>
                </w:tcPr>
                <w:p w14:paraId="4127FC52" w14:textId="77777777" w:rsidR="00134339" w:rsidRPr="00655524" w:rsidRDefault="00134339" w:rsidP="00134339">
                  <w:pPr>
                    <w:ind w:left="2"/>
                    <w:rPr>
                      <w:color w:val="2F5270"/>
                      <w:sz w:val="22"/>
                      <w:szCs w:val="22"/>
                    </w:rPr>
                  </w:pPr>
                  <w:r w:rsidRPr="00655524">
                    <w:rPr>
                      <w:color w:val="2F5270"/>
                      <w:sz w:val="22"/>
                      <w:szCs w:val="22"/>
                    </w:rPr>
                    <w:t>1959-now</w:t>
                  </w:r>
                </w:p>
              </w:tc>
              <w:tc>
                <w:tcPr>
                  <w:tcW w:w="519" w:type="dxa"/>
                </w:tcPr>
                <w:p w14:paraId="3607A7E9" w14:textId="77777777" w:rsidR="00134339" w:rsidRPr="00655524" w:rsidRDefault="00134339" w:rsidP="00134339">
                  <w:pPr>
                    <w:ind w:left="2"/>
                    <w:jc w:val="center"/>
                    <w:rPr>
                      <w:color w:val="2F5270"/>
                      <w:sz w:val="22"/>
                      <w:szCs w:val="22"/>
                    </w:rPr>
                  </w:pPr>
                </w:p>
              </w:tc>
              <w:tc>
                <w:tcPr>
                  <w:tcW w:w="615" w:type="dxa"/>
                </w:tcPr>
                <w:p w14:paraId="5EC1727B"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3E51B48C"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5F882CDC"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062DD123"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44274E16" w14:textId="77777777" w:rsidTr="000E729F">
              <w:trPr>
                <w:trHeight w:val="203"/>
              </w:trPr>
              <w:tc>
                <w:tcPr>
                  <w:tcW w:w="3402" w:type="dxa"/>
                  <w:shd w:val="clear" w:color="auto" w:fill="D5EFF3"/>
                </w:tcPr>
                <w:p w14:paraId="3691AF0F" w14:textId="77777777" w:rsidR="00134339" w:rsidRPr="00655524" w:rsidRDefault="00134339" w:rsidP="00134339">
                  <w:pPr>
                    <w:ind w:left="2"/>
                    <w:rPr>
                      <w:color w:val="2F5270"/>
                      <w:sz w:val="22"/>
                      <w:szCs w:val="22"/>
                    </w:rPr>
                  </w:pPr>
                  <w:r w:rsidRPr="00655524">
                    <w:rPr>
                      <w:color w:val="2F5270"/>
                      <w:sz w:val="22"/>
                      <w:szCs w:val="22"/>
                    </w:rPr>
                    <w:t>DK-Copenhagen School Health Rec.</w:t>
                  </w:r>
                </w:p>
              </w:tc>
              <w:tc>
                <w:tcPr>
                  <w:tcW w:w="709" w:type="dxa"/>
                </w:tcPr>
                <w:p w14:paraId="0DF5B189" w14:textId="77777777" w:rsidR="00134339" w:rsidRPr="00655524" w:rsidRDefault="00134339" w:rsidP="00134339">
                  <w:pPr>
                    <w:ind w:left="2"/>
                    <w:rPr>
                      <w:color w:val="2F5270"/>
                      <w:sz w:val="22"/>
                      <w:szCs w:val="22"/>
                    </w:rPr>
                  </w:pPr>
                  <w:r w:rsidRPr="00655524">
                    <w:rPr>
                      <w:color w:val="2F5270"/>
                      <w:sz w:val="22"/>
                      <w:szCs w:val="22"/>
                    </w:rPr>
                    <w:t>ADM</w:t>
                  </w:r>
                </w:p>
              </w:tc>
              <w:tc>
                <w:tcPr>
                  <w:tcW w:w="992" w:type="dxa"/>
                </w:tcPr>
                <w:p w14:paraId="25A89B81" w14:textId="77777777" w:rsidR="00134339" w:rsidRPr="00655524" w:rsidRDefault="00134339" w:rsidP="00134339">
                  <w:pPr>
                    <w:ind w:left="2" w:right="-76"/>
                    <w:rPr>
                      <w:color w:val="2F5270"/>
                      <w:sz w:val="22"/>
                      <w:szCs w:val="22"/>
                    </w:rPr>
                  </w:pPr>
                  <w:r w:rsidRPr="00655524">
                    <w:rPr>
                      <w:color w:val="2F5270"/>
                      <w:sz w:val="22"/>
                      <w:szCs w:val="22"/>
                    </w:rPr>
                    <w:t>406,350</w:t>
                  </w:r>
                </w:p>
              </w:tc>
              <w:tc>
                <w:tcPr>
                  <w:tcW w:w="851" w:type="dxa"/>
                </w:tcPr>
                <w:p w14:paraId="50626952" w14:textId="77777777" w:rsidR="00134339" w:rsidRPr="00655524" w:rsidRDefault="00134339" w:rsidP="00134339">
                  <w:pPr>
                    <w:ind w:left="2"/>
                    <w:rPr>
                      <w:color w:val="2F5270"/>
                      <w:sz w:val="22"/>
                      <w:szCs w:val="22"/>
                    </w:rPr>
                  </w:pPr>
                  <w:r w:rsidRPr="00655524">
                    <w:rPr>
                      <w:color w:val="2F5270"/>
                      <w:sz w:val="22"/>
                      <w:szCs w:val="22"/>
                    </w:rPr>
                    <w:t>0-92</w:t>
                  </w:r>
                </w:p>
              </w:tc>
              <w:tc>
                <w:tcPr>
                  <w:tcW w:w="1134" w:type="dxa"/>
                </w:tcPr>
                <w:p w14:paraId="6A6F573D" w14:textId="77777777" w:rsidR="00134339" w:rsidRPr="00655524" w:rsidRDefault="00134339" w:rsidP="00134339">
                  <w:pPr>
                    <w:ind w:left="2"/>
                    <w:rPr>
                      <w:color w:val="2F5270"/>
                      <w:sz w:val="22"/>
                      <w:szCs w:val="22"/>
                    </w:rPr>
                  </w:pPr>
                  <w:r w:rsidRPr="00655524">
                    <w:rPr>
                      <w:color w:val="2F5270"/>
                      <w:sz w:val="22"/>
                      <w:szCs w:val="22"/>
                    </w:rPr>
                    <w:t>1930-now</w:t>
                  </w:r>
                </w:p>
              </w:tc>
              <w:tc>
                <w:tcPr>
                  <w:tcW w:w="519" w:type="dxa"/>
                </w:tcPr>
                <w:p w14:paraId="4C72A0F1" w14:textId="77777777" w:rsidR="00134339" w:rsidRPr="00655524" w:rsidRDefault="00134339" w:rsidP="00134339">
                  <w:pPr>
                    <w:ind w:left="2"/>
                    <w:jc w:val="center"/>
                    <w:rPr>
                      <w:color w:val="2F5270"/>
                      <w:sz w:val="22"/>
                      <w:szCs w:val="22"/>
                    </w:rPr>
                  </w:pPr>
                </w:p>
              </w:tc>
              <w:tc>
                <w:tcPr>
                  <w:tcW w:w="615" w:type="dxa"/>
                </w:tcPr>
                <w:p w14:paraId="649518F6"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46EB8649"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548B6E18"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040B64D1"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3F96B5B4" w14:textId="77777777" w:rsidTr="000E729F">
              <w:trPr>
                <w:trHeight w:val="203"/>
              </w:trPr>
              <w:tc>
                <w:tcPr>
                  <w:tcW w:w="3402" w:type="dxa"/>
                  <w:shd w:val="clear" w:color="auto" w:fill="D5EFF3"/>
                </w:tcPr>
                <w:p w14:paraId="32EB899E" w14:textId="77777777" w:rsidR="00134339" w:rsidRPr="00655524" w:rsidRDefault="00134339" w:rsidP="00134339">
                  <w:pPr>
                    <w:ind w:left="2"/>
                    <w:rPr>
                      <w:color w:val="2F5270"/>
                      <w:sz w:val="22"/>
                      <w:szCs w:val="22"/>
                    </w:rPr>
                  </w:pPr>
                  <w:r w:rsidRPr="00655524">
                    <w:rPr>
                      <w:color w:val="2F5270"/>
                      <w:sz w:val="22"/>
                      <w:szCs w:val="22"/>
                    </w:rPr>
                    <w:t>UK-SHARE</w:t>
                  </w:r>
                </w:p>
              </w:tc>
              <w:tc>
                <w:tcPr>
                  <w:tcW w:w="709" w:type="dxa"/>
                </w:tcPr>
                <w:p w14:paraId="110B5442" w14:textId="77777777" w:rsidR="00134339" w:rsidRPr="00655524" w:rsidRDefault="00134339" w:rsidP="00134339">
                  <w:pPr>
                    <w:ind w:left="2"/>
                    <w:rPr>
                      <w:color w:val="2F5270"/>
                      <w:sz w:val="22"/>
                      <w:szCs w:val="22"/>
                    </w:rPr>
                  </w:pPr>
                  <w:r w:rsidRPr="00655524">
                    <w:rPr>
                      <w:color w:val="2F5270"/>
                      <w:sz w:val="22"/>
                      <w:szCs w:val="22"/>
                    </w:rPr>
                    <w:t>ADM</w:t>
                  </w:r>
                </w:p>
              </w:tc>
              <w:tc>
                <w:tcPr>
                  <w:tcW w:w="992" w:type="dxa"/>
                </w:tcPr>
                <w:p w14:paraId="7AAC23FE" w14:textId="77777777" w:rsidR="00134339" w:rsidRPr="00655524" w:rsidRDefault="00134339" w:rsidP="00134339">
                  <w:pPr>
                    <w:ind w:left="2"/>
                    <w:rPr>
                      <w:color w:val="2F5270"/>
                      <w:sz w:val="22"/>
                      <w:szCs w:val="22"/>
                    </w:rPr>
                  </w:pPr>
                  <w:r w:rsidRPr="00655524">
                    <w:rPr>
                      <w:color w:val="2F5270"/>
                      <w:sz w:val="22"/>
                      <w:szCs w:val="22"/>
                    </w:rPr>
                    <w:t>130,000</w:t>
                  </w:r>
                </w:p>
              </w:tc>
              <w:tc>
                <w:tcPr>
                  <w:tcW w:w="851" w:type="dxa"/>
                </w:tcPr>
                <w:p w14:paraId="38EDB412" w14:textId="77777777" w:rsidR="00134339" w:rsidRPr="00655524" w:rsidRDefault="00134339" w:rsidP="00134339">
                  <w:pPr>
                    <w:ind w:left="2"/>
                    <w:rPr>
                      <w:color w:val="2F5270"/>
                      <w:sz w:val="22"/>
                      <w:szCs w:val="22"/>
                    </w:rPr>
                  </w:pPr>
                  <w:r w:rsidRPr="00655524">
                    <w:rPr>
                      <w:color w:val="2F5270"/>
                      <w:sz w:val="22"/>
                      <w:szCs w:val="22"/>
                    </w:rPr>
                    <w:t>16-99</w:t>
                  </w:r>
                </w:p>
              </w:tc>
              <w:tc>
                <w:tcPr>
                  <w:tcW w:w="1134" w:type="dxa"/>
                </w:tcPr>
                <w:p w14:paraId="1221E67E" w14:textId="77777777" w:rsidR="00134339" w:rsidRPr="00655524" w:rsidRDefault="00134339" w:rsidP="00134339">
                  <w:pPr>
                    <w:ind w:left="2"/>
                    <w:rPr>
                      <w:color w:val="2F5270"/>
                      <w:sz w:val="22"/>
                      <w:szCs w:val="22"/>
                    </w:rPr>
                  </w:pPr>
                  <w:r w:rsidRPr="00655524">
                    <w:rPr>
                      <w:color w:val="2F5270"/>
                      <w:sz w:val="22"/>
                      <w:szCs w:val="22"/>
                    </w:rPr>
                    <w:t>NA</w:t>
                  </w:r>
                </w:p>
              </w:tc>
              <w:tc>
                <w:tcPr>
                  <w:tcW w:w="519" w:type="dxa"/>
                </w:tcPr>
                <w:p w14:paraId="39941BFB"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615" w:type="dxa"/>
                </w:tcPr>
                <w:p w14:paraId="02024C78"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2D3C5ABB"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7F71882E"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41825229"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4B81DBF0" w14:textId="77777777" w:rsidTr="000E729F">
              <w:trPr>
                <w:trHeight w:val="192"/>
              </w:trPr>
              <w:tc>
                <w:tcPr>
                  <w:tcW w:w="3402" w:type="dxa"/>
                  <w:shd w:val="clear" w:color="auto" w:fill="D5EFF3"/>
                </w:tcPr>
                <w:p w14:paraId="13C586D2" w14:textId="77777777" w:rsidR="00134339" w:rsidRPr="00655524" w:rsidRDefault="00134339" w:rsidP="00134339">
                  <w:pPr>
                    <w:ind w:left="2"/>
                    <w:rPr>
                      <w:color w:val="2F5270"/>
                      <w:sz w:val="22"/>
                      <w:szCs w:val="22"/>
                    </w:rPr>
                  </w:pPr>
                  <w:r w:rsidRPr="00655524">
                    <w:rPr>
                      <w:color w:val="2F5270"/>
                      <w:sz w:val="22"/>
                      <w:szCs w:val="22"/>
                    </w:rPr>
                    <w:t>NL-GECCO</w:t>
                  </w:r>
                </w:p>
              </w:tc>
              <w:tc>
                <w:tcPr>
                  <w:tcW w:w="709" w:type="dxa"/>
                </w:tcPr>
                <w:p w14:paraId="1BD1E442" w14:textId="77777777" w:rsidR="00134339" w:rsidRPr="00655524" w:rsidRDefault="00134339" w:rsidP="00134339">
                  <w:pPr>
                    <w:ind w:left="2" w:right="-328"/>
                    <w:rPr>
                      <w:color w:val="2F5270"/>
                      <w:sz w:val="22"/>
                      <w:szCs w:val="22"/>
                    </w:rPr>
                  </w:pPr>
                  <w:r w:rsidRPr="00655524">
                    <w:rPr>
                      <w:color w:val="2F5270"/>
                      <w:sz w:val="22"/>
                      <w:szCs w:val="22"/>
                    </w:rPr>
                    <w:t>AC,BC</w:t>
                  </w:r>
                </w:p>
              </w:tc>
              <w:tc>
                <w:tcPr>
                  <w:tcW w:w="992" w:type="dxa"/>
                </w:tcPr>
                <w:p w14:paraId="5E2E73C5" w14:textId="77777777" w:rsidR="00134339" w:rsidRPr="00655524" w:rsidRDefault="00134339" w:rsidP="00134339">
                  <w:pPr>
                    <w:ind w:left="2" w:right="-113"/>
                    <w:rPr>
                      <w:color w:val="2F5270"/>
                      <w:sz w:val="22"/>
                      <w:szCs w:val="22"/>
                    </w:rPr>
                  </w:pPr>
                  <w:r w:rsidRPr="00655524">
                    <w:rPr>
                      <w:color w:val="2F5270"/>
                      <w:sz w:val="22"/>
                      <w:szCs w:val="22"/>
                    </w:rPr>
                    <w:t>&gt;500,000</w:t>
                  </w:r>
                </w:p>
              </w:tc>
              <w:tc>
                <w:tcPr>
                  <w:tcW w:w="851" w:type="dxa"/>
                </w:tcPr>
                <w:p w14:paraId="371C2475" w14:textId="77777777" w:rsidR="00134339" w:rsidRPr="00655524" w:rsidRDefault="00134339" w:rsidP="00134339">
                  <w:pPr>
                    <w:ind w:left="2"/>
                    <w:rPr>
                      <w:color w:val="2F5270"/>
                      <w:sz w:val="22"/>
                      <w:szCs w:val="22"/>
                    </w:rPr>
                  </w:pPr>
                  <w:r w:rsidRPr="00655524">
                    <w:rPr>
                      <w:color w:val="2F5270"/>
                      <w:sz w:val="22"/>
                      <w:szCs w:val="22"/>
                    </w:rPr>
                    <w:t>0-99</w:t>
                  </w:r>
                </w:p>
              </w:tc>
              <w:tc>
                <w:tcPr>
                  <w:tcW w:w="1134" w:type="dxa"/>
                </w:tcPr>
                <w:p w14:paraId="4DAF78D1" w14:textId="77777777" w:rsidR="00134339" w:rsidRPr="00655524" w:rsidRDefault="00134339" w:rsidP="00134339">
                  <w:pPr>
                    <w:ind w:left="2"/>
                    <w:rPr>
                      <w:color w:val="2F5270"/>
                      <w:sz w:val="22"/>
                      <w:szCs w:val="22"/>
                    </w:rPr>
                  </w:pPr>
                  <w:r w:rsidRPr="00655524">
                    <w:rPr>
                      <w:color w:val="2F5270"/>
                      <w:sz w:val="22"/>
                      <w:szCs w:val="22"/>
                    </w:rPr>
                    <w:t>1968-now</w:t>
                  </w:r>
                </w:p>
              </w:tc>
              <w:tc>
                <w:tcPr>
                  <w:tcW w:w="519" w:type="dxa"/>
                </w:tcPr>
                <w:p w14:paraId="5FBABB5F"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615" w:type="dxa"/>
                </w:tcPr>
                <w:p w14:paraId="19B3165D" w14:textId="77777777" w:rsidR="00134339" w:rsidRPr="00655524" w:rsidRDefault="00134339" w:rsidP="00134339">
                  <w:pPr>
                    <w:ind w:left="2"/>
                    <w:jc w:val="center"/>
                    <w:rPr>
                      <w:color w:val="2F5270"/>
                      <w:sz w:val="22"/>
                      <w:szCs w:val="22"/>
                    </w:rPr>
                  </w:pPr>
                </w:p>
              </w:tc>
              <w:tc>
                <w:tcPr>
                  <w:tcW w:w="425" w:type="dxa"/>
                </w:tcPr>
                <w:p w14:paraId="066DA204"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36ED17B8"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40B3C463"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01DBE7E7" w14:textId="77777777" w:rsidTr="000E729F">
              <w:trPr>
                <w:trHeight w:val="203"/>
              </w:trPr>
              <w:tc>
                <w:tcPr>
                  <w:tcW w:w="3402" w:type="dxa"/>
                  <w:shd w:val="clear" w:color="auto" w:fill="D5EFF3"/>
                </w:tcPr>
                <w:p w14:paraId="4FDF5516" w14:textId="77777777" w:rsidR="00134339" w:rsidRPr="00655524" w:rsidRDefault="00134339" w:rsidP="00134339">
                  <w:pPr>
                    <w:ind w:left="2"/>
                    <w:rPr>
                      <w:color w:val="2F5270"/>
                      <w:sz w:val="22"/>
                      <w:szCs w:val="22"/>
                    </w:rPr>
                  </w:pPr>
                  <w:r w:rsidRPr="00655524">
                    <w:rPr>
                      <w:color w:val="2F5270"/>
                      <w:sz w:val="22"/>
                      <w:szCs w:val="22"/>
                    </w:rPr>
                    <w:t>..</w:t>
                  </w:r>
                </w:p>
              </w:tc>
              <w:tc>
                <w:tcPr>
                  <w:tcW w:w="709" w:type="dxa"/>
                </w:tcPr>
                <w:p w14:paraId="45D01119" w14:textId="77777777" w:rsidR="00134339" w:rsidRPr="00655524" w:rsidRDefault="00134339" w:rsidP="00134339">
                  <w:pPr>
                    <w:ind w:left="2"/>
                    <w:rPr>
                      <w:color w:val="2F5270"/>
                      <w:sz w:val="22"/>
                      <w:szCs w:val="22"/>
                    </w:rPr>
                  </w:pPr>
                </w:p>
              </w:tc>
              <w:tc>
                <w:tcPr>
                  <w:tcW w:w="992" w:type="dxa"/>
                </w:tcPr>
                <w:p w14:paraId="5A2CB955" w14:textId="77777777" w:rsidR="00134339" w:rsidRPr="00655524" w:rsidRDefault="00134339" w:rsidP="00134339">
                  <w:pPr>
                    <w:ind w:left="2"/>
                    <w:rPr>
                      <w:color w:val="2F5270"/>
                      <w:sz w:val="22"/>
                      <w:szCs w:val="22"/>
                    </w:rPr>
                  </w:pPr>
                </w:p>
              </w:tc>
              <w:tc>
                <w:tcPr>
                  <w:tcW w:w="851" w:type="dxa"/>
                </w:tcPr>
                <w:p w14:paraId="00CED623" w14:textId="77777777" w:rsidR="00134339" w:rsidRPr="00655524" w:rsidRDefault="00134339" w:rsidP="00134339">
                  <w:pPr>
                    <w:ind w:left="2"/>
                    <w:rPr>
                      <w:color w:val="2F5270"/>
                      <w:sz w:val="22"/>
                      <w:szCs w:val="22"/>
                    </w:rPr>
                  </w:pPr>
                </w:p>
              </w:tc>
              <w:tc>
                <w:tcPr>
                  <w:tcW w:w="1134" w:type="dxa"/>
                </w:tcPr>
                <w:p w14:paraId="19F9B18B" w14:textId="77777777" w:rsidR="00134339" w:rsidRPr="00655524" w:rsidRDefault="00134339" w:rsidP="00134339">
                  <w:pPr>
                    <w:ind w:left="2"/>
                    <w:rPr>
                      <w:color w:val="2F5270"/>
                      <w:sz w:val="22"/>
                      <w:szCs w:val="22"/>
                    </w:rPr>
                  </w:pPr>
                </w:p>
              </w:tc>
              <w:tc>
                <w:tcPr>
                  <w:tcW w:w="519" w:type="dxa"/>
                </w:tcPr>
                <w:p w14:paraId="1B1CD726" w14:textId="77777777" w:rsidR="00134339" w:rsidRPr="00655524" w:rsidRDefault="00134339" w:rsidP="00134339">
                  <w:pPr>
                    <w:ind w:left="2"/>
                    <w:jc w:val="center"/>
                    <w:rPr>
                      <w:color w:val="2F5270"/>
                      <w:sz w:val="22"/>
                      <w:szCs w:val="22"/>
                    </w:rPr>
                  </w:pPr>
                </w:p>
              </w:tc>
              <w:tc>
                <w:tcPr>
                  <w:tcW w:w="615" w:type="dxa"/>
                </w:tcPr>
                <w:p w14:paraId="3C768DE1" w14:textId="77777777" w:rsidR="00134339" w:rsidRPr="00655524" w:rsidRDefault="00134339" w:rsidP="00134339">
                  <w:pPr>
                    <w:ind w:left="2"/>
                    <w:jc w:val="center"/>
                    <w:rPr>
                      <w:color w:val="2F5270"/>
                      <w:sz w:val="22"/>
                      <w:szCs w:val="22"/>
                    </w:rPr>
                  </w:pPr>
                </w:p>
              </w:tc>
              <w:tc>
                <w:tcPr>
                  <w:tcW w:w="425" w:type="dxa"/>
                </w:tcPr>
                <w:p w14:paraId="2B2DD45B" w14:textId="77777777" w:rsidR="00134339" w:rsidRPr="00655524" w:rsidRDefault="00134339" w:rsidP="00134339">
                  <w:pPr>
                    <w:ind w:left="2"/>
                    <w:jc w:val="center"/>
                    <w:rPr>
                      <w:color w:val="2F5270"/>
                      <w:sz w:val="22"/>
                      <w:szCs w:val="22"/>
                    </w:rPr>
                  </w:pPr>
                </w:p>
              </w:tc>
              <w:tc>
                <w:tcPr>
                  <w:tcW w:w="519" w:type="dxa"/>
                </w:tcPr>
                <w:p w14:paraId="1838809A" w14:textId="77777777" w:rsidR="00134339" w:rsidRPr="00655524" w:rsidRDefault="00134339" w:rsidP="00134339">
                  <w:pPr>
                    <w:ind w:left="2"/>
                    <w:jc w:val="center"/>
                    <w:rPr>
                      <w:color w:val="2F5270"/>
                      <w:sz w:val="22"/>
                      <w:szCs w:val="22"/>
                    </w:rPr>
                  </w:pPr>
                </w:p>
              </w:tc>
              <w:tc>
                <w:tcPr>
                  <w:tcW w:w="520" w:type="dxa"/>
                </w:tcPr>
                <w:p w14:paraId="4AAA49BE" w14:textId="77777777" w:rsidR="00134339" w:rsidRPr="00655524" w:rsidRDefault="00134339" w:rsidP="00134339">
                  <w:pPr>
                    <w:ind w:left="2"/>
                    <w:jc w:val="center"/>
                    <w:rPr>
                      <w:color w:val="2F5270"/>
                      <w:sz w:val="22"/>
                      <w:szCs w:val="22"/>
                    </w:rPr>
                  </w:pPr>
                </w:p>
              </w:tc>
            </w:tr>
            <w:tr w:rsidR="00134339" w:rsidRPr="00655524" w14:paraId="5611AB1F" w14:textId="77777777" w:rsidTr="000E729F">
              <w:trPr>
                <w:trHeight w:val="203"/>
              </w:trPr>
              <w:tc>
                <w:tcPr>
                  <w:tcW w:w="3402" w:type="dxa"/>
                  <w:shd w:val="clear" w:color="auto" w:fill="D5EFF3"/>
                </w:tcPr>
                <w:p w14:paraId="6C5C2F47" w14:textId="77777777" w:rsidR="00134339" w:rsidRPr="00655524" w:rsidRDefault="00134339" w:rsidP="00134339">
                  <w:pPr>
                    <w:ind w:left="2"/>
                    <w:rPr>
                      <w:color w:val="2F5270"/>
                      <w:sz w:val="22"/>
                      <w:szCs w:val="22"/>
                    </w:rPr>
                  </w:pPr>
                  <w:r w:rsidRPr="00655524">
                    <w:rPr>
                      <w:color w:val="2F5270"/>
                      <w:sz w:val="22"/>
                      <w:szCs w:val="22"/>
                    </w:rPr>
                    <w:t>NL-TRAILS</w:t>
                  </w:r>
                </w:p>
              </w:tc>
              <w:tc>
                <w:tcPr>
                  <w:tcW w:w="709" w:type="dxa"/>
                </w:tcPr>
                <w:p w14:paraId="278EB700" w14:textId="77777777" w:rsidR="00134339" w:rsidRPr="00655524" w:rsidRDefault="00134339" w:rsidP="00134339">
                  <w:pPr>
                    <w:ind w:left="2"/>
                    <w:rPr>
                      <w:color w:val="2F5270"/>
                      <w:sz w:val="22"/>
                      <w:szCs w:val="22"/>
                    </w:rPr>
                  </w:pPr>
                  <w:r w:rsidRPr="00655524">
                    <w:rPr>
                      <w:color w:val="2F5270"/>
                      <w:sz w:val="22"/>
                      <w:szCs w:val="22"/>
                    </w:rPr>
                    <w:t>BC</w:t>
                  </w:r>
                </w:p>
              </w:tc>
              <w:tc>
                <w:tcPr>
                  <w:tcW w:w="992" w:type="dxa"/>
                </w:tcPr>
                <w:p w14:paraId="290F3D50" w14:textId="77777777" w:rsidR="00134339" w:rsidRPr="00655524" w:rsidRDefault="00134339" w:rsidP="00134339">
                  <w:pPr>
                    <w:ind w:left="2"/>
                    <w:rPr>
                      <w:color w:val="2F5270"/>
                      <w:sz w:val="22"/>
                      <w:szCs w:val="22"/>
                    </w:rPr>
                  </w:pPr>
                  <w:r w:rsidRPr="00655524">
                    <w:rPr>
                      <w:color w:val="2F5270"/>
                      <w:sz w:val="22"/>
                      <w:szCs w:val="22"/>
                    </w:rPr>
                    <w:t>2,230</w:t>
                  </w:r>
                </w:p>
              </w:tc>
              <w:tc>
                <w:tcPr>
                  <w:tcW w:w="851" w:type="dxa"/>
                </w:tcPr>
                <w:p w14:paraId="48AFF663" w14:textId="77777777" w:rsidR="00134339" w:rsidRPr="00655524" w:rsidRDefault="00134339" w:rsidP="00134339">
                  <w:pPr>
                    <w:ind w:left="2"/>
                    <w:rPr>
                      <w:color w:val="2F5270"/>
                      <w:sz w:val="22"/>
                      <w:szCs w:val="22"/>
                    </w:rPr>
                  </w:pPr>
                  <w:r w:rsidRPr="00655524">
                    <w:rPr>
                      <w:color w:val="2F5270"/>
                      <w:sz w:val="22"/>
                      <w:szCs w:val="22"/>
                    </w:rPr>
                    <w:t>10-25</w:t>
                  </w:r>
                </w:p>
              </w:tc>
              <w:tc>
                <w:tcPr>
                  <w:tcW w:w="1134" w:type="dxa"/>
                </w:tcPr>
                <w:p w14:paraId="218C0304" w14:textId="77777777" w:rsidR="00134339" w:rsidRPr="00655524" w:rsidRDefault="00134339" w:rsidP="00134339">
                  <w:pPr>
                    <w:ind w:left="2"/>
                    <w:rPr>
                      <w:color w:val="2F5270"/>
                      <w:sz w:val="22"/>
                      <w:szCs w:val="22"/>
                    </w:rPr>
                  </w:pPr>
                  <w:r w:rsidRPr="00655524">
                    <w:rPr>
                      <w:color w:val="2F5270"/>
                      <w:sz w:val="22"/>
                      <w:szCs w:val="22"/>
                    </w:rPr>
                    <w:t>2000</w:t>
                  </w:r>
                </w:p>
              </w:tc>
              <w:tc>
                <w:tcPr>
                  <w:tcW w:w="519" w:type="dxa"/>
                </w:tcPr>
                <w:p w14:paraId="135C7C22"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615" w:type="dxa"/>
                </w:tcPr>
                <w:p w14:paraId="5E12E95C"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168F536E"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138050BF"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3CA66230"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069AFB24" w14:textId="77777777" w:rsidTr="000E729F">
              <w:trPr>
                <w:trHeight w:val="203"/>
              </w:trPr>
              <w:tc>
                <w:tcPr>
                  <w:tcW w:w="3402" w:type="dxa"/>
                  <w:shd w:val="clear" w:color="auto" w:fill="D5EFF3"/>
                </w:tcPr>
                <w:p w14:paraId="7EDE9C60" w14:textId="77777777" w:rsidR="00134339" w:rsidRPr="00655524" w:rsidRDefault="00134339" w:rsidP="00134339">
                  <w:pPr>
                    <w:ind w:left="2"/>
                    <w:rPr>
                      <w:color w:val="2F5270"/>
                      <w:sz w:val="22"/>
                      <w:szCs w:val="22"/>
                    </w:rPr>
                  </w:pPr>
                  <w:r w:rsidRPr="00655524">
                    <w:rPr>
                      <w:color w:val="2F5270"/>
                      <w:sz w:val="22"/>
                      <w:szCs w:val="22"/>
                    </w:rPr>
                    <w:t>NL-PIAMA</w:t>
                  </w:r>
                </w:p>
              </w:tc>
              <w:tc>
                <w:tcPr>
                  <w:tcW w:w="709" w:type="dxa"/>
                </w:tcPr>
                <w:p w14:paraId="3D220018" w14:textId="77777777" w:rsidR="00134339" w:rsidRPr="00655524" w:rsidRDefault="00134339" w:rsidP="00134339">
                  <w:pPr>
                    <w:ind w:left="2"/>
                    <w:rPr>
                      <w:color w:val="2F5270"/>
                      <w:sz w:val="22"/>
                      <w:szCs w:val="22"/>
                    </w:rPr>
                  </w:pPr>
                  <w:r w:rsidRPr="00655524">
                    <w:rPr>
                      <w:color w:val="2F5270"/>
                      <w:sz w:val="22"/>
                      <w:szCs w:val="22"/>
                    </w:rPr>
                    <w:t>BC</w:t>
                  </w:r>
                </w:p>
              </w:tc>
              <w:tc>
                <w:tcPr>
                  <w:tcW w:w="992" w:type="dxa"/>
                </w:tcPr>
                <w:p w14:paraId="5C6A5DE0" w14:textId="77777777" w:rsidR="00134339" w:rsidRPr="00655524" w:rsidRDefault="00134339" w:rsidP="00134339">
                  <w:pPr>
                    <w:ind w:left="2"/>
                    <w:rPr>
                      <w:color w:val="2F5270"/>
                      <w:sz w:val="22"/>
                      <w:szCs w:val="22"/>
                    </w:rPr>
                  </w:pPr>
                  <w:r w:rsidRPr="00655524">
                    <w:rPr>
                      <w:color w:val="2F5270"/>
                      <w:sz w:val="22"/>
                      <w:szCs w:val="22"/>
                    </w:rPr>
                    <w:t>3,963</w:t>
                  </w:r>
                </w:p>
              </w:tc>
              <w:tc>
                <w:tcPr>
                  <w:tcW w:w="851" w:type="dxa"/>
                </w:tcPr>
                <w:p w14:paraId="77A04D50" w14:textId="77777777" w:rsidR="00134339" w:rsidRPr="00655524" w:rsidRDefault="00134339" w:rsidP="00134339">
                  <w:pPr>
                    <w:ind w:left="2"/>
                    <w:rPr>
                      <w:color w:val="2F5270"/>
                      <w:sz w:val="22"/>
                      <w:szCs w:val="22"/>
                    </w:rPr>
                  </w:pPr>
                  <w:r w:rsidRPr="00655524">
                    <w:rPr>
                      <w:color w:val="2F5270"/>
                      <w:sz w:val="22"/>
                      <w:szCs w:val="22"/>
                    </w:rPr>
                    <w:t>0-25</w:t>
                  </w:r>
                </w:p>
              </w:tc>
              <w:tc>
                <w:tcPr>
                  <w:tcW w:w="1134" w:type="dxa"/>
                </w:tcPr>
                <w:p w14:paraId="5BC2E854" w14:textId="77777777" w:rsidR="00134339" w:rsidRPr="00655524" w:rsidRDefault="00134339" w:rsidP="00134339">
                  <w:pPr>
                    <w:ind w:left="2"/>
                    <w:rPr>
                      <w:color w:val="2F5270"/>
                      <w:sz w:val="22"/>
                      <w:szCs w:val="22"/>
                    </w:rPr>
                  </w:pPr>
                  <w:r w:rsidRPr="00655524">
                    <w:rPr>
                      <w:color w:val="2F5270"/>
                      <w:sz w:val="22"/>
                      <w:szCs w:val="22"/>
                    </w:rPr>
                    <w:t>1996</w:t>
                  </w:r>
                </w:p>
              </w:tc>
              <w:tc>
                <w:tcPr>
                  <w:tcW w:w="519" w:type="dxa"/>
                </w:tcPr>
                <w:p w14:paraId="5F57B881" w14:textId="77777777" w:rsidR="00134339" w:rsidRPr="00655524" w:rsidRDefault="00134339" w:rsidP="00134339">
                  <w:pPr>
                    <w:ind w:left="2"/>
                    <w:jc w:val="center"/>
                    <w:rPr>
                      <w:color w:val="2F5270"/>
                      <w:sz w:val="22"/>
                      <w:szCs w:val="22"/>
                    </w:rPr>
                  </w:pPr>
                </w:p>
              </w:tc>
              <w:tc>
                <w:tcPr>
                  <w:tcW w:w="615" w:type="dxa"/>
                </w:tcPr>
                <w:p w14:paraId="434E0C79" w14:textId="77777777" w:rsidR="00134339" w:rsidRPr="00655524" w:rsidRDefault="00134339" w:rsidP="00134339">
                  <w:pPr>
                    <w:ind w:left="2"/>
                    <w:jc w:val="center"/>
                    <w:rPr>
                      <w:color w:val="2F5270"/>
                      <w:sz w:val="22"/>
                      <w:szCs w:val="22"/>
                    </w:rPr>
                  </w:pPr>
                </w:p>
              </w:tc>
              <w:tc>
                <w:tcPr>
                  <w:tcW w:w="425" w:type="dxa"/>
                </w:tcPr>
                <w:p w14:paraId="24414F1B"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78848DC8"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10401CBB"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20965518" w14:textId="77777777" w:rsidTr="000E729F">
              <w:trPr>
                <w:trHeight w:val="203"/>
              </w:trPr>
              <w:tc>
                <w:tcPr>
                  <w:tcW w:w="3402" w:type="dxa"/>
                  <w:shd w:val="clear" w:color="auto" w:fill="D5EFF3"/>
                </w:tcPr>
                <w:p w14:paraId="02A15951" w14:textId="77777777" w:rsidR="00134339" w:rsidRPr="00655524" w:rsidRDefault="00134339" w:rsidP="00134339">
                  <w:pPr>
                    <w:ind w:left="2"/>
                    <w:rPr>
                      <w:color w:val="2F5270"/>
                      <w:sz w:val="22"/>
                      <w:szCs w:val="22"/>
                    </w:rPr>
                  </w:pPr>
                  <w:r w:rsidRPr="00655524">
                    <w:rPr>
                      <w:color w:val="2F5270"/>
                      <w:sz w:val="22"/>
                      <w:szCs w:val="22"/>
                    </w:rPr>
                    <w:t>…</w:t>
                  </w:r>
                </w:p>
              </w:tc>
              <w:tc>
                <w:tcPr>
                  <w:tcW w:w="709" w:type="dxa"/>
                </w:tcPr>
                <w:p w14:paraId="02EC259D" w14:textId="77777777" w:rsidR="00134339" w:rsidRPr="00655524" w:rsidRDefault="00134339" w:rsidP="00134339">
                  <w:pPr>
                    <w:ind w:left="2"/>
                    <w:rPr>
                      <w:color w:val="2F5270"/>
                      <w:sz w:val="22"/>
                      <w:szCs w:val="22"/>
                    </w:rPr>
                  </w:pPr>
                </w:p>
              </w:tc>
              <w:tc>
                <w:tcPr>
                  <w:tcW w:w="992" w:type="dxa"/>
                </w:tcPr>
                <w:p w14:paraId="386B9975" w14:textId="77777777" w:rsidR="00134339" w:rsidRPr="00655524" w:rsidRDefault="00134339" w:rsidP="00134339">
                  <w:pPr>
                    <w:ind w:left="2"/>
                    <w:rPr>
                      <w:color w:val="2F5270"/>
                      <w:sz w:val="22"/>
                      <w:szCs w:val="22"/>
                    </w:rPr>
                  </w:pPr>
                </w:p>
              </w:tc>
              <w:tc>
                <w:tcPr>
                  <w:tcW w:w="851" w:type="dxa"/>
                </w:tcPr>
                <w:p w14:paraId="12EAE86E" w14:textId="77777777" w:rsidR="00134339" w:rsidRPr="00655524" w:rsidRDefault="00134339" w:rsidP="00134339">
                  <w:pPr>
                    <w:ind w:left="2"/>
                    <w:rPr>
                      <w:color w:val="2F5270"/>
                      <w:sz w:val="22"/>
                      <w:szCs w:val="22"/>
                    </w:rPr>
                  </w:pPr>
                </w:p>
              </w:tc>
              <w:tc>
                <w:tcPr>
                  <w:tcW w:w="1134" w:type="dxa"/>
                </w:tcPr>
                <w:p w14:paraId="58E3885F" w14:textId="77777777" w:rsidR="00134339" w:rsidRPr="00655524" w:rsidRDefault="00134339" w:rsidP="00134339">
                  <w:pPr>
                    <w:ind w:left="2"/>
                    <w:rPr>
                      <w:color w:val="2F5270"/>
                      <w:sz w:val="22"/>
                      <w:szCs w:val="22"/>
                    </w:rPr>
                  </w:pPr>
                </w:p>
              </w:tc>
              <w:tc>
                <w:tcPr>
                  <w:tcW w:w="519" w:type="dxa"/>
                </w:tcPr>
                <w:p w14:paraId="2BF37822" w14:textId="77777777" w:rsidR="00134339" w:rsidRPr="00655524" w:rsidRDefault="00134339" w:rsidP="00134339">
                  <w:pPr>
                    <w:ind w:left="2"/>
                    <w:jc w:val="center"/>
                    <w:rPr>
                      <w:color w:val="2F5270"/>
                      <w:sz w:val="22"/>
                      <w:szCs w:val="22"/>
                    </w:rPr>
                  </w:pPr>
                </w:p>
              </w:tc>
              <w:tc>
                <w:tcPr>
                  <w:tcW w:w="615" w:type="dxa"/>
                </w:tcPr>
                <w:p w14:paraId="36547F1A" w14:textId="77777777" w:rsidR="00134339" w:rsidRPr="00655524" w:rsidRDefault="00134339" w:rsidP="00134339">
                  <w:pPr>
                    <w:ind w:left="2"/>
                    <w:jc w:val="center"/>
                    <w:rPr>
                      <w:color w:val="2F5270"/>
                      <w:sz w:val="22"/>
                      <w:szCs w:val="22"/>
                    </w:rPr>
                  </w:pPr>
                </w:p>
              </w:tc>
              <w:tc>
                <w:tcPr>
                  <w:tcW w:w="425" w:type="dxa"/>
                </w:tcPr>
                <w:p w14:paraId="629CDE9C" w14:textId="77777777" w:rsidR="00134339" w:rsidRPr="00655524" w:rsidRDefault="00134339" w:rsidP="00134339">
                  <w:pPr>
                    <w:ind w:left="2"/>
                    <w:jc w:val="center"/>
                    <w:rPr>
                      <w:color w:val="2F5270"/>
                      <w:sz w:val="22"/>
                      <w:szCs w:val="22"/>
                    </w:rPr>
                  </w:pPr>
                </w:p>
              </w:tc>
              <w:tc>
                <w:tcPr>
                  <w:tcW w:w="519" w:type="dxa"/>
                </w:tcPr>
                <w:p w14:paraId="37150287" w14:textId="77777777" w:rsidR="00134339" w:rsidRPr="00655524" w:rsidRDefault="00134339" w:rsidP="00134339">
                  <w:pPr>
                    <w:ind w:left="2"/>
                    <w:jc w:val="center"/>
                    <w:rPr>
                      <w:color w:val="2F5270"/>
                      <w:sz w:val="22"/>
                      <w:szCs w:val="22"/>
                    </w:rPr>
                  </w:pPr>
                </w:p>
              </w:tc>
              <w:tc>
                <w:tcPr>
                  <w:tcW w:w="520" w:type="dxa"/>
                </w:tcPr>
                <w:p w14:paraId="3C0ED88C" w14:textId="77777777" w:rsidR="00134339" w:rsidRPr="00655524" w:rsidRDefault="00134339" w:rsidP="00134339">
                  <w:pPr>
                    <w:ind w:left="2"/>
                    <w:jc w:val="center"/>
                    <w:rPr>
                      <w:color w:val="2F5270"/>
                      <w:sz w:val="22"/>
                      <w:szCs w:val="22"/>
                    </w:rPr>
                  </w:pPr>
                </w:p>
              </w:tc>
            </w:tr>
            <w:tr w:rsidR="00134339" w:rsidRPr="00655524" w14:paraId="3A9455E9" w14:textId="77777777" w:rsidTr="000E729F">
              <w:trPr>
                <w:trHeight w:val="203"/>
              </w:trPr>
              <w:tc>
                <w:tcPr>
                  <w:tcW w:w="3402" w:type="dxa"/>
                  <w:shd w:val="clear" w:color="auto" w:fill="D5EFF3"/>
                </w:tcPr>
                <w:p w14:paraId="424B3237" w14:textId="77777777" w:rsidR="00134339" w:rsidRPr="00655524" w:rsidRDefault="00134339" w:rsidP="00134339">
                  <w:pPr>
                    <w:ind w:left="2"/>
                    <w:rPr>
                      <w:color w:val="2F5270"/>
                      <w:sz w:val="22"/>
                      <w:szCs w:val="22"/>
                    </w:rPr>
                  </w:pPr>
                  <w:r w:rsidRPr="00655524">
                    <w:rPr>
                      <w:color w:val="2F5270"/>
                      <w:sz w:val="22"/>
                      <w:szCs w:val="22"/>
                    </w:rPr>
                    <w:t>NO-MoBa</w:t>
                  </w:r>
                </w:p>
              </w:tc>
              <w:tc>
                <w:tcPr>
                  <w:tcW w:w="709" w:type="dxa"/>
                </w:tcPr>
                <w:p w14:paraId="59D2402B" w14:textId="77777777" w:rsidR="00134339" w:rsidRPr="00655524" w:rsidRDefault="00134339" w:rsidP="00134339">
                  <w:pPr>
                    <w:ind w:left="2" w:right="-328"/>
                    <w:rPr>
                      <w:color w:val="2F5270"/>
                      <w:sz w:val="22"/>
                      <w:szCs w:val="22"/>
                    </w:rPr>
                  </w:pPr>
                  <w:r w:rsidRPr="00655524">
                    <w:rPr>
                      <w:color w:val="2F5270"/>
                      <w:sz w:val="22"/>
                      <w:szCs w:val="22"/>
                    </w:rPr>
                    <w:t>BC,AC</w:t>
                  </w:r>
                </w:p>
              </w:tc>
              <w:tc>
                <w:tcPr>
                  <w:tcW w:w="992" w:type="dxa"/>
                </w:tcPr>
                <w:p w14:paraId="71F4A9CE" w14:textId="77777777" w:rsidR="00134339" w:rsidRPr="00655524" w:rsidRDefault="00134339" w:rsidP="00134339">
                  <w:pPr>
                    <w:ind w:left="2"/>
                    <w:rPr>
                      <w:color w:val="2F5270"/>
                      <w:sz w:val="22"/>
                      <w:szCs w:val="22"/>
                    </w:rPr>
                  </w:pPr>
                  <w:r w:rsidRPr="00655524">
                    <w:rPr>
                      <w:color w:val="2F5270"/>
                      <w:sz w:val="22"/>
                      <w:szCs w:val="22"/>
                    </w:rPr>
                    <w:t>&gt;90,000</w:t>
                  </w:r>
                </w:p>
              </w:tc>
              <w:tc>
                <w:tcPr>
                  <w:tcW w:w="851" w:type="dxa"/>
                </w:tcPr>
                <w:p w14:paraId="52232B29" w14:textId="77777777" w:rsidR="00134339" w:rsidRPr="00655524" w:rsidRDefault="00134339" w:rsidP="00134339">
                  <w:pPr>
                    <w:ind w:left="2"/>
                    <w:rPr>
                      <w:color w:val="2F5270"/>
                      <w:sz w:val="22"/>
                      <w:szCs w:val="22"/>
                    </w:rPr>
                  </w:pPr>
                  <w:r w:rsidRPr="00655524">
                    <w:rPr>
                      <w:color w:val="2F5270"/>
                      <w:sz w:val="22"/>
                      <w:szCs w:val="22"/>
                    </w:rPr>
                    <w:t>0-99</w:t>
                  </w:r>
                </w:p>
              </w:tc>
              <w:tc>
                <w:tcPr>
                  <w:tcW w:w="1134" w:type="dxa"/>
                </w:tcPr>
                <w:p w14:paraId="2A3BB051" w14:textId="77777777" w:rsidR="00134339" w:rsidRPr="00655524" w:rsidRDefault="00134339" w:rsidP="00134339">
                  <w:pPr>
                    <w:tabs>
                      <w:tab w:val="left" w:pos="923"/>
                    </w:tabs>
                    <w:ind w:left="2" w:right="-102"/>
                    <w:rPr>
                      <w:color w:val="2F5270"/>
                      <w:sz w:val="22"/>
                      <w:szCs w:val="22"/>
                    </w:rPr>
                  </w:pPr>
                  <w:r w:rsidRPr="00655524">
                    <w:rPr>
                      <w:color w:val="2F5270"/>
                      <w:sz w:val="22"/>
                      <w:szCs w:val="22"/>
                    </w:rPr>
                    <w:t>1998-2008</w:t>
                  </w:r>
                </w:p>
              </w:tc>
              <w:tc>
                <w:tcPr>
                  <w:tcW w:w="519" w:type="dxa"/>
                </w:tcPr>
                <w:p w14:paraId="4EE7E6E5"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615" w:type="dxa"/>
                </w:tcPr>
                <w:p w14:paraId="3191C65E"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4073E28F"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38C75CB2"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533BDCD9"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1134C7CE" w14:textId="77777777" w:rsidTr="000E729F">
              <w:trPr>
                <w:trHeight w:val="192"/>
              </w:trPr>
              <w:tc>
                <w:tcPr>
                  <w:tcW w:w="3402" w:type="dxa"/>
                  <w:shd w:val="clear" w:color="auto" w:fill="D5EFF3"/>
                </w:tcPr>
                <w:p w14:paraId="67B0A6C1" w14:textId="77777777" w:rsidR="00134339" w:rsidRPr="00655524" w:rsidRDefault="00134339" w:rsidP="00134339">
                  <w:pPr>
                    <w:ind w:left="2"/>
                    <w:rPr>
                      <w:color w:val="2F5270"/>
                      <w:sz w:val="22"/>
                      <w:szCs w:val="22"/>
                    </w:rPr>
                  </w:pPr>
                  <w:r w:rsidRPr="00655524">
                    <w:rPr>
                      <w:color w:val="2F5270"/>
                      <w:sz w:val="22"/>
                      <w:szCs w:val="22"/>
                    </w:rPr>
                    <w:t>UK-Biobank</w:t>
                  </w:r>
                </w:p>
              </w:tc>
              <w:tc>
                <w:tcPr>
                  <w:tcW w:w="709" w:type="dxa"/>
                </w:tcPr>
                <w:p w14:paraId="7EFA3584" w14:textId="77777777" w:rsidR="00134339" w:rsidRPr="00655524" w:rsidRDefault="00134339" w:rsidP="00134339">
                  <w:pPr>
                    <w:ind w:left="2"/>
                    <w:rPr>
                      <w:color w:val="2F5270"/>
                      <w:sz w:val="22"/>
                      <w:szCs w:val="22"/>
                    </w:rPr>
                  </w:pPr>
                  <w:r w:rsidRPr="00655524">
                    <w:rPr>
                      <w:color w:val="2F5270"/>
                      <w:sz w:val="22"/>
                      <w:szCs w:val="22"/>
                    </w:rPr>
                    <w:t>AC</w:t>
                  </w:r>
                </w:p>
              </w:tc>
              <w:tc>
                <w:tcPr>
                  <w:tcW w:w="992" w:type="dxa"/>
                </w:tcPr>
                <w:p w14:paraId="5FE40F5F" w14:textId="77777777" w:rsidR="00134339" w:rsidRPr="00655524" w:rsidRDefault="00134339" w:rsidP="00134339">
                  <w:pPr>
                    <w:ind w:left="2"/>
                    <w:rPr>
                      <w:color w:val="2F5270"/>
                      <w:sz w:val="22"/>
                      <w:szCs w:val="22"/>
                    </w:rPr>
                  </w:pPr>
                  <w:r w:rsidRPr="00655524">
                    <w:rPr>
                      <w:color w:val="2F5270"/>
                      <w:sz w:val="22"/>
                      <w:szCs w:val="22"/>
                    </w:rPr>
                    <w:t>500,000</w:t>
                  </w:r>
                </w:p>
              </w:tc>
              <w:tc>
                <w:tcPr>
                  <w:tcW w:w="851" w:type="dxa"/>
                </w:tcPr>
                <w:p w14:paraId="4B2EAA78" w14:textId="77777777" w:rsidR="00134339" w:rsidRPr="00655524" w:rsidRDefault="00134339" w:rsidP="00134339">
                  <w:pPr>
                    <w:ind w:left="2"/>
                    <w:rPr>
                      <w:color w:val="2F5270"/>
                      <w:sz w:val="22"/>
                      <w:szCs w:val="22"/>
                    </w:rPr>
                  </w:pPr>
                  <w:r w:rsidRPr="00655524">
                    <w:rPr>
                      <w:color w:val="2F5270"/>
                      <w:sz w:val="22"/>
                      <w:szCs w:val="22"/>
                    </w:rPr>
                    <w:t>18-80</w:t>
                  </w:r>
                </w:p>
              </w:tc>
              <w:tc>
                <w:tcPr>
                  <w:tcW w:w="1134" w:type="dxa"/>
                </w:tcPr>
                <w:p w14:paraId="584E9A34" w14:textId="77777777" w:rsidR="00134339" w:rsidRPr="00655524" w:rsidRDefault="00134339" w:rsidP="00134339">
                  <w:pPr>
                    <w:ind w:left="2"/>
                    <w:rPr>
                      <w:color w:val="2F5270"/>
                      <w:sz w:val="22"/>
                      <w:szCs w:val="22"/>
                    </w:rPr>
                  </w:pPr>
                  <w:r w:rsidRPr="00655524">
                    <w:rPr>
                      <w:color w:val="2F5270"/>
                      <w:sz w:val="22"/>
                      <w:szCs w:val="22"/>
                    </w:rPr>
                    <w:t>2012</w:t>
                  </w:r>
                </w:p>
              </w:tc>
              <w:tc>
                <w:tcPr>
                  <w:tcW w:w="519" w:type="dxa"/>
                </w:tcPr>
                <w:p w14:paraId="5A7EAA36"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615" w:type="dxa"/>
                </w:tcPr>
                <w:p w14:paraId="4854B3FB" w14:textId="77777777" w:rsidR="00134339" w:rsidRPr="00655524" w:rsidRDefault="00134339" w:rsidP="00134339">
                  <w:pPr>
                    <w:ind w:left="2"/>
                    <w:jc w:val="center"/>
                    <w:rPr>
                      <w:color w:val="2F5270"/>
                      <w:sz w:val="22"/>
                      <w:szCs w:val="22"/>
                    </w:rPr>
                  </w:pPr>
                </w:p>
              </w:tc>
              <w:tc>
                <w:tcPr>
                  <w:tcW w:w="425" w:type="dxa"/>
                </w:tcPr>
                <w:p w14:paraId="74898045"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5A0AB9F8"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688D564D"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676A7244" w14:textId="77777777" w:rsidTr="000E729F">
              <w:trPr>
                <w:trHeight w:val="203"/>
              </w:trPr>
              <w:tc>
                <w:tcPr>
                  <w:tcW w:w="3402" w:type="dxa"/>
                  <w:shd w:val="clear" w:color="auto" w:fill="D5EFF3"/>
                </w:tcPr>
                <w:p w14:paraId="30E1D8AB" w14:textId="77777777" w:rsidR="00134339" w:rsidRPr="00655524" w:rsidRDefault="00134339" w:rsidP="00134339">
                  <w:pPr>
                    <w:ind w:left="2"/>
                    <w:rPr>
                      <w:color w:val="2F5270"/>
                      <w:sz w:val="22"/>
                      <w:szCs w:val="22"/>
                    </w:rPr>
                  </w:pPr>
                  <w:r w:rsidRPr="00655524">
                    <w:rPr>
                      <w:color w:val="2F5270"/>
                      <w:sz w:val="22"/>
                      <w:szCs w:val="22"/>
                    </w:rPr>
                    <w:t>…</w:t>
                  </w:r>
                </w:p>
              </w:tc>
              <w:tc>
                <w:tcPr>
                  <w:tcW w:w="709" w:type="dxa"/>
                </w:tcPr>
                <w:p w14:paraId="6341DFC0" w14:textId="77777777" w:rsidR="00134339" w:rsidRPr="00655524" w:rsidRDefault="00134339" w:rsidP="00134339">
                  <w:pPr>
                    <w:ind w:left="2"/>
                    <w:rPr>
                      <w:color w:val="2F5270"/>
                      <w:sz w:val="22"/>
                      <w:szCs w:val="22"/>
                    </w:rPr>
                  </w:pPr>
                </w:p>
              </w:tc>
              <w:tc>
                <w:tcPr>
                  <w:tcW w:w="992" w:type="dxa"/>
                </w:tcPr>
                <w:p w14:paraId="7131BB76" w14:textId="77777777" w:rsidR="00134339" w:rsidRPr="00655524" w:rsidRDefault="00134339" w:rsidP="00134339">
                  <w:pPr>
                    <w:ind w:left="2"/>
                    <w:rPr>
                      <w:color w:val="2F5270"/>
                      <w:sz w:val="22"/>
                      <w:szCs w:val="22"/>
                    </w:rPr>
                  </w:pPr>
                </w:p>
              </w:tc>
              <w:tc>
                <w:tcPr>
                  <w:tcW w:w="851" w:type="dxa"/>
                </w:tcPr>
                <w:p w14:paraId="1BF1A198" w14:textId="77777777" w:rsidR="00134339" w:rsidRPr="00655524" w:rsidRDefault="00134339" w:rsidP="00134339">
                  <w:pPr>
                    <w:ind w:left="2"/>
                    <w:rPr>
                      <w:color w:val="2F5270"/>
                      <w:sz w:val="22"/>
                      <w:szCs w:val="22"/>
                    </w:rPr>
                  </w:pPr>
                </w:p>
              </w:tc>
              <w:tc>
                <w:tcPr>
                  <w:tcW w:w="1134" w:type="dxa"/>
                </w:tcPr>
                <w:p w14:paraId="1FD10423" w14:textId="77777777" w:rsidR="00134339" w:rsidRPr="00655524" w:rsidRDefault="00134339" w:rsidP="00134339">
                  <w:pPr>
                    <w:ind w:left="2"/>
                    <w:rPr>
                      <w:color w:val="2F5270"/>
                      <w:sz w:val="22"/>
                      <w:szCs w:val="22"/>
                    </w:rPr>
                  </w:pPr>
                </w:p>
              </w:tc>
              <w:tc>
                <w:tcPr>
                  <w:tcW w:w="519" w:type="dxa"/>
                </w:tcPr>
                <w:p w14:paraId="309863DE" w14:textId="77777777" w:rsidR="00134339" w:rsidRPr="00655524" w:rsidRDefault="00134339" w:rsidP="00134339">
                  <w:pPr>
                    <w:ind w:left="2"/>
                    <w:jc w:val="center"/>
                    <w:rPr>
                      <w:color w:val="2F5270"/>
                      <w:sz w:val="22"/>
                      <w:szCs w:val="22"/>
                    </w:rPr>
                  </w:pPr>
                </w:p>
              </w:tc>
              <w:tc>
                <w:tcPr>
                  <w:tcW w:w="615" w:type="dxa"/>
                </w:tcPr>
                <w:p w14:paraId="613C1B7B" w14:textId="77777777" w:rsidR="00134339" w:rsidRPr="00655524" w:rsidRDefault="00134339" w:rsidP="00134339">
                  <w:pPr>
                    <w:ind w:left="2"/>
                    <w:jc w:val="center"/>
                    <w:rPr>
                      <w:color w:val="2F5270"/>
                      <w:sz w:val="22"/>
                      <w:szCs w:val="22"/>
                    </w:rPr>
                  </w:pPr>
                </w:p>
              </w:tc>
              <w:tc>
                <w:tcPr>
                  <w:tcW w:w="425" w:type="dxa"/>
                </w:tcPr>
                <w:p w14:paraId="59F723BC" w14:textId="77777777" w:rsidR="00134339" w:rsidRPr="00655524" w:rsidRDefault="00134339" w:rsidP="00134339">
                  <w:pPr>
                    <w:ind w:left="2"/>
                    <w:jc w:val="center"/>
                    <w:rPr>
                      <w:color w:val="2F5270"/>
                      <w:sz w:val="22"/>
                      <w:szCs w:val="22"/>
                    </w:rPr>
                  </w:pPr>
                </w:p>
              </w:tc>
              <w:tc>
                <w:tcPr>
                  <w:tcW w:w="519" w:type="dxa"/>
                </w:tcPr>
                <w:p w14:paraId="7922CC45" w14:textId="77777777" w:rsidR="00134339" w:rsidRPr="00655524" w:rsidRDefault="00134339" w:rsidP="00134339">
                  <w:pPr>
                    <w:ind w:left="2"/>
                    <w:jc w:val="center"/>
                    <w:rPr>
                      <w:color w:val="2F5270"/>
                      <w:sz w:val="22"/>
                      <w:szCs w:val="22"/>
                    </w:rPr>
                  </w:pPr>
                </w:p>
              </w:tc>
              <w:tc>
                <w:tcPr>
                  <w:tcW w:w="520" w:type="dxa"/>
                </w:tcPr>
                <w:p w14:paraId="47035F43" w14:textId="77777777" w:rsidR="00134339" w:rsidRPr="00655524" w:rsidRDefault="00134339" w:rsidP="00134339">
                  <w:pPr>
                    <w:ind w:left="2"/>
                    <w:jc w:val="center"/>
                    <w:rPr>
                      <w:color w:val="2F5270"/>
                      <w:sz w:val="22"/>
                      <w:szCs w:val="22"/>
                    </w:rPr>
                  </w:pPr>
                </w:p>
              </w:tc>
            </w:tr>
            <w:tr w:rsidR="00134339" w:rsidRPr="00655524" w14:paraId="53E872A9" w14:textId="77777777" w:rsidTr="000E729F">
              <w:trPr>
                <w:trHeight w:val="203"/>
              </w:trPr>
              <w:tc>
                <w:tcPr>
                  <w:tcW w:w="3402" w:type="dxa"/>
                  <w:shd w:val="clear" w:color="auto" w:fill="D5EFF3"/>
                </w:tcPr>
                <w:p w14:paraId="79AE8E3D" w14:textId="77777777" w:rsidR="00134339" w:rsidRPr="00655524" w:rsidRDefault="00134339" w:rsidP="00134339">
                  <w:pPr>
                    <w:ind w:left="2"/>
                    <w:rPr>
                      <w:color w:val="2F5270"/>
                      <w:sz w:val="22"/>
                      <w:szCs w:val="22"/>
                    </w:rPr>
                  </w:pPr>
                  <w:r w:rsidRPr="00655524">
                    <w:rPr>
                      <w:color w:val="2F5270"/>
                      <w:sz w:val="22"/>
                      <w:szCs w:val="22"/>
                    </w:rPr>
                    <w:t>NO-HUNT Study</w:t>
                  </w:r>
                </w:p>
              </w:tc>
              <w:tc>
                <w:tcPr>
                  <w:tcW w:w="709" w:type="dxa"/>
                </w:tcPr>
                <w:p w14:paraId="3893BDCF" w14:textId="77777777" w:rsidR="00134339" w:rsidRPr="00655524" w:rsidRDefault="00134339" w:rsidP="00134339">
                  <w:pPr>
                    <w:ind w:left="2"/>
                    <w:rPr>
                      <w:color w:val="2F5270"/>
                      <w:sz w:val="22"/>
                      <w:szCs w:val="22"/>
                    </w:rPr>
                  </w:pPr>
                  <w:r w:rsidRPr="00655524">
                    <w:rPr>
                      <w:color w:val="2F5270"/>
                      <w:sz w:val="22"/>
                      <w:szCs w:val="22"/>
                    </w:rPr>
                    <w:t>AC</w:t>
                  </w:r>
                </w:p>
              </w:tc>
              <w:tc>
                <w:tcPr>
                  <w:tcW w:w="992" w:type="dxa"/>
                </w:tcPr>
                <w:p w14:paraId="16E58D96" w14:textId="77777777" w:rsidR="00134339" w:rsidRPr="00655524" w:rsidRDefault="00134339" w:rsidP="00134339">
                  <w:pPr>
                    <w:ind w:left="2"/>
                    <w:rPr>
                      <w:color w:val="2F5270"/>
                      <w:sz w:val="22"/>
                      <w:szCs w:val="22"/>
                    </w:rPr>
                  </w:pPr>
                  <w:r w:rsidRPr="00655524">
                    <w:rPr>
                      <w:color w:val="2F5270"/>
                      <w:sz w:val="22"/>
                      <w:szCs w:val="22"/>
                    </w:rPr>
                    <w:t>230,000</w:t>
                  </w:r>
                </w:p>
              </w:tc>
              <w:tc>
                <w:tcPr>
                  <w:tcW w:w="851" w:type="dxa"/>
                </w:tcPr>
                <w:p w14:paraId="7F756FBB" w14:textId="77777777" w:rsidR="00134339" w:rsidRPr="00655524" w:rsidRDefault="00134339" w:rsidP="00134339">
                  <w:pPr>
                    <w:ind w:left="2"/>
                    <w:rPr>
                      <w:color w:val="2F5270"/>
                      <w:sz w:val="22"/>
                      <w:szCs w:val="22"/>
                    </w:rPr>
                  </w:pPr>
                  <w:r w:rsidRPr="00655524">
                    <w:rPr>
                      <w:color w:val="2F5270"/>
                      <w:sz w:val="22"/>
                      <w:szCs w:val="22"/>
                    </w:rPr>
                    <w:t>13-99</w:t>
                  </w:r>
                </w:p>
              </w:tc>
              <w:tc>
                <w:tcPr>
                  <w:tcW w:w="1134" w:type="dxa"/>
                </w:tcPr>
                <w:p w14:paraId="574C5AA2" w14:textId="77777777" w:rsidR="00134339" w:rsidRPr="00655524" w:rsidRDefault="00134339" w:rsidP="00134339">
                  <w:pPr>
                    <w:ind w:left="2"/>
                    <w:rPr>
                      <w:color w:val="2F5270"/>
                      <w:sz w:val="22"/>
                      <w:szCs w:val="22"/>
                    </w:rPr>
                  </w:pPr>
                  <w:r w:rsidRPr="00655524">
                    <w:rPr>
                      <w:color w:val="2F5270"/>
                      <w:sz w:val="22"/>
                      <w:szCs w:val="22"/>
                    </w:rPr>
                    <w:t>1984</w:t>
                  </w:r>
                </w:p>
              </w:tc>
              <w:tc>
                <w:tcPr>
                  <w:tcW w:w="519" w:type="dxa"/>
                </w:tcPr>
                <w:p w14:paraId="273DE2E0"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615" w:type="dxa"/>
                </w:tcPr>
                <w:p w14:paraId="0C35860B" w14:textId="77777777" w:rsidR="00134339" w:rsidRPr="00655524" w:rsidRDefault="00134339" w:rsidP="00134339">
                  <w:pPr>
                    <w:ind w:left="2"/>
                    <w:jc w:val="center"/>
                    <w:rPr>
                      <w:color w:val="2F5270"/>
                      <w:sz w:val="22"/>
                      <w:szCs w:val="22"/>
                    </w:rPr>
                  </w:pPr>
                </w:p>
              </w:tc>
              <w:tc>
                <w:tcPr>
                  <w:tcW w:w="425" w:type="dxa"/>
                </w:tcPr>
                <w:p w14:paraId="7C63FF3A"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23434CDB"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67E83FE7"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3904F1C4" w14:textId="77777777" w:rsidTr="000E729F">
              <w:trPr>
                <w:trHeight w:val="203"/>
              </w:trPr>
              <w:tc>
                <w:tcPr>
                  <w:tcW w:w="3402" w:type="dxa"/>
                  <w:shd w:val="clear" w:color="auto" w:fill="D5EFF3"/>
                </w:tcPr>
                <w:p w14:paraId="17838CE5" w14:textId="77777777" w:rsidR="00134339" w:rsidRPr="00655524" w:rsidRDefault="00134339" w:rsidP="00134339">
                  <w:pPr>
                    <w:ind w:left="2"/>
                    <w:rPr>
                      <w:color w:val="2F5270"/>
                      <w:sz w:val="22"/>
                      <w:szCs w:val="22"/>
                    </w:rPr>
                  </w:pPr>
                  <w:r w:rsidRPr="00655524">
                    <w:rPr>
                      <w:color w:val="2F5270"/>
                      <w:sz w:val="22"/>
                      <w:szCs w:val="22"/>
                    </w:rPr>
                    <w:t>Copenhagen Perinatal Cohort</w:t>
                  </w:r>
                </w:p>
              </w:tc>
              <w:tc>
                <w:tcPr>
                  <w:tcW w:w="709" w:type="dxa"/>
                </w:tcPr>
                <w:p w14:paraId="2CC0FC51" w14:textId="77777777" w:rsidR="00134339" w:rsidRPr="00655524" w:rsidRDefault="00134339" w:rsidP="00134339">
                  <w:pPr>
                    <w:ind w:left="2" w:right="-328"/>
                    <w:rPr>
                      <w:color w:val="2F5270"/>
                      <w:sz w:val="22"/>
                      <w:szCs w:val="22"/>
                    </w:rPr>
                  </w:pPr>
                  <w:r w:rsidRPr="00655524">
                    <w:rPr>
                      <w:color w:val="2F5270"/>
                      <w:sz w:val="22"/>
                      <w:szCs w:val="22"/>
                    </w:rPr>
                    <w:t xml:space="preserve">AC,BC </w:t>
                  </w:r>
                </w:p>
              </w:tc>
              <w:tc>
                <w:tcPr>
                  <w:tcW w:w="992" w:type="dxa"/>
                </w:tcPr>
                <w:p w14:paraId="029C8213" w14:textId="77777777" w:rsidR="00134339" w:rsidRPr="00655524" w:rsidRDefault="00134339" w:rsidP="00134339">
                  <w:pPr>
                    <w:ind w:left="2"/>
                    <w:rPr>
                      <w:color w:val="2F5270"/>
                      <w:sz w:val="22"/>
                      <w:szCs w:val="22"/>
                    </w:rPr>
                  </w:pPr>
                  <w:r w:rsidRPr="00655524">
                    <w:rPr>
                      <w:color w:val="2F5270"/>
                      <w:sz w:val="22"/>
                      <w:szCs w:val="22"/>
                    </w:rPr>
                    <w:t>9,125</w:t>
                  </w:r>
                </w:p>
              </w:tc>
              <w:tc>
                <w:tcPr>
                  <w:tcW w:w="851" w:type="dxa"/>
                </w:tcPr>
                <w:p w14:paraId="4936D3CA" w14:textId="77777777" w:rsidR="00134339" w:rsidRPr="00655524" w:rsidRDefault="00134339" w:rsidP="00134339">
                  <w:pPr>
                    <w:ind w:left="2"/>
                    <w:rPr>
                      <w:color w:val="2F5270"/>
                      <w:sz w:val="22"/>
                      <w:szCs w:val="22"/>
                    </w:rPr>
                  </w:pPr>
                  <w:r w:rsidRPr="00655524">
                    <w:rPr>
                      <w:color w:val="2F5270"/>
                      <w:sz w:val="22"/>
                      <w:szCs w:val="22"/>
                    </w:rPr>
                    <w:t>0-63</w:t>
                  </w:r>
                </w:p>
              </w:tc>
              <w:tc>
                <w:tcPr>
                  <w:tcW w:w="1134" w:type="dxa"/>
                </w:tcPr>
                <w:p w14:paraId="5767D1C3" w14:textId="77777777" w:rsidR="00134339" w:rsidRPr="00655524" w:rsidRDefault="00134339" w:rsidP="00134339">
                  <w:pPr>
                    <w:ind w:left="2" w:right="-102"/>
                    <w:rPr>
                      <w:color w:val="2F5270"/>
                      <w:sz w:val="22"/>
                      <w:szCs w:val="22"/>
                    </w:rPr>
                  </w:pPr>
                  <w:r w:rsidRPr="00655524">
                    <w:rPr>
                      <w:color w:val="2F5270"/>
                      <w:sz w:val="22"/>
                      <w:szCs w:val="22"/>
                    </w:rPr>
                    <w:t>1959-2017</w:t>
                  </w:r>
                </w:p>
              </w:tc>
              <w:tc>
                <w:tcPr>
                  <w:tcW w:w="519" w:type="dxa"/>
                </w:tcPr>
                <w:p w14:paraId="44E70D77" w14:textId="77777777" w:rsidR="00134339" w:rsidRPr="00655524" w:rsidRDefault="00134339" w:rsidP="00134339">
                  <w:pPr>
                    <w:ind w:left="2"/>
                    <w:jc w:val="center"/>
                    <w:rPr>
                      <w:color w:val="2F5270"/>
                      <w:sz w:val="22"/>
                      <w:szCs w:val="22"/>
                    </w:rPr>
                  </w:pPr>
                </w:p>
              </w:tc>
              <w:tc>
                <w:tcPr>
                  <w:tcW w:w="615" w:type="dxa"/>
                </w:tcPr>
                <w:p w14:paraId="6EFC7016"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425" w:type="dxa"/>
                </w:tcPr>
                <w:p w14:paraId="6564DE5F"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19" w:type="dxa"/>
                </w:tcPr>
                <w:p w14:paraId="69B3CF61" w14:textId="77777777" w:rsidR="00134339" w:rsidRPr="00655524" w:rsidRDefault="00134339" w:rsidP="00134339">
                  <w:pPr>
                    <w:ind w:left="2"/>
                    <w:jc w:val="center"/>
                    <w:rPr>
                      <w:color w:val="2F5270"/>
                      <w:sz w:val="22"/>
                      <w:szCs w:val="22"/>
                    </w:rPr>
                  </w:pPr>
                  <w:r w:rsidRPr="00655524">
                    <w:rPr>
                      <w:color w:val="2F5270"/>
                      <w:sz w:val="22"/>
                      <w:szCs w:val="22"/>
                    </w:rPr>
                    <w:t>X</w:t>
                  </w:r>
                </w:p>
              </w:tc>
              <w:tc>
                <w:tcPr>
                  <w:tcW w:w="520" w:type="dxa"/>
                </w:tcPr>
                <w:p w14:paraId="3227B985" w14:textId="77777777" w:rsidR="00134339" w:rsidRPr="00655524" w:rsidRDefault="00134339" w:rsidP="00134339">
                  <w:pPr>
                    <w:ind w:left="2"/>
                    <w:jc w:val="center"/>
                    <w:rPr>
                      <w:color w:val="2F5270"/>
                      <w:sz w:val="22"/>
                      <w:szCs w:val="22"/>
                    </w:rPr>
                  </w:pPr>
                  <w:r w:rsidRPr="00655524">
                    <w:rPr>
                      <w:color w:val="2F5270"/>
                      <w:sz w:val="22"/>
                      <w:szCs w:val="22"/>
                    </w:rPr>
                    <w:t>X</w:t>
                  </w:r>
                </w:p>
              </w:tc>
            </w:tr>
            <w:tr w:rsidR="00134339" w:rsidRPr="00655524" w14:paraId="19815A10" w14:textId="77777777" w:rsidTr="000E729F">
              <w:trPr>
                <w:trHeight w:val="203"/>
              </w:trPr>
              <w:tc>
                <w:tcPr>
                  <w:tcW w:w="3402" w:type="dxa"/>
                  <w:shd w:val="clear" w:color="auto" w:fill="D5EFF3"/>
                </w:tcPr>
                <w:p w14:paraId="0DBBCCDD" w14:textId="77777777" w:rsidR="00134339" w:rsidRPr="00655524" w:rsidRDefault="00134339" w:rsidP="00134339">
                  <w:pPr>
                    <w:rPr>
                      <w:color w:val="2F5270"/>
                      <w:sz w:val="22"/>
                      <w:szCs w:val="22"/>
                    </w:rPr>
                  </w:pPr>
                  <w:r w:rsidRPr="00655524">
                    <w:rPr>
                      <w:color w:val="2F5270"/>
                      <w:sz w:val="22"/>
                      <w:szCs w:val="22"/>
                    </w:rPr>
                    <w:t>…</w:t>
                  </w:r>
                </w:p>
              </w:tc>
              <w:tc>
                <w:tcPr>
                  <w:tcW w:w="709" w:type="dxa"/>
                </w:tcPr>
                <w:p w14:paraId="78AEF9E5" w14:textId="77777777" w:rsidR="00134339" w:rsidRPr="00655524" w:rsidRDefault="00134339" w:rsidP="00134339">
                  <w:pPr>
                    <w:ind w:left="2"/>
                    <w:rPr>
                      <w:color w:val="2F5270"/>
                      <w:sz w:val="22"/>
                      <w:szCs w:val="22"/>
                    </w:rPr>
                  </w:pPr>
                </w:p>
              </w:tc>
              <w:tc>
                <w:tcPr>
                  <w:tcW w:w="992" w:type="dxa"/>
                </w:tcPr>
                <w:p w14:paraId="6BB5CE8F" w14:textId="77777777" w:rsidR="00134339" w:rsidRPr="00655524" w:rsidRDefault="00134339" w:rsidP="00134339">
                  <w:pPr>
                    <w:ind w:left="2"/>
                    <w:rPr>
                      <w:color w:val="2F5270"/>
                      <w:sz w:val="22"/>
                      <w:szCs w:val="22"/>
                    </w:rPr>
                  </w:pPr>
                </w:p>
              </w:tc>
              <w:tc>
                <w:tcPr>
                  <w:tcW w:w="851" w:type="dxa"/>
                </w:tcPr>
                <w:p w14:paraId="38C23444" w14:textId="77777777" w:rsidR="00134339" w:rsidRPr="00655524" w:rsidRDefault="00134339" w:rsidP="00134339">
                  <w:pPr>
                    <w:ind w:left="2"/>
                    <w:rPr>
                      <w:color w:val="2F5270"/>
                      <w:sz w:val="22"/>
                      <w:szCs w:val="22"/>
                    </w:rPr>
                  </w:pPr>
                </w:p>
              </w:tc>
              <w:tc>
                <w:tcPr>
                  <w:tcW w:w="1134" w:type="dxa"/>
                </w:tcPr>
                <w:p w14:paraId="0D5BF956" w14:textId="77777777" w:rsidR="00134339" w:rsidRPr="00655524" w:rsidRDefault="00134339" w:rsidP="00134339">
                  <w:pPr>
                    <w:ind w:left="2"/>
                    <w:rPr>
                      <w:color w:val="2F5270"/>
                      <w:sz w:val="22"/>
                      <w:szCs w:val="22"/>
                    </w:rPr>
                  </w:pPr>
                </w:p>
              </w:tc>
              <w:tc>
                <w:tcPr>
                  <w:tcW w:w="519" w:type="dxa"/>
                </w:tcPr>
                <w:p w14:paraId="1C79098C" w14:textId="77777777" w:rsidR="00134339" w:rsidRPr="00655524" w:rsidRDefault="00134339" w:rsidP="00134339">
                  <w:pPr>
                    <w:ind w:left="2"/>
                    <w:jc w:val="center"/>
                    <w:rPr>
                      <w:color w:val="2F5270"/>
                      <w:sz w:val="22"/>
                      <w:szCs w:val="22"/>
                    </w:rPr>
                  </w:pPr>
                </w:p>
              </w:tc>
              <w:tc>
                <w:tcPr>
                  <w:tcW w:w="615" w:type="dxa"/>
                </w:tcPr>
                <w:p w14:paraId="6A700744" w14:textId="77777777" w:rsidR="00134339" w:rsidRPr="00655524" w:rsidRDefault="00134339" w:rsidP="00134339">
                  <w:pPr>
                    <w:ind w:left="2"/>
                    <w:jc w:val="center"/>
                    <w:rPr>
                      <w:color w:val="2F5270"/>
                      <w:sz w:val="22"/>
                      <w:szCs w:val="22"/>
                    </w:rPr>
                  </w:pPr>
                </w:p>
              </w:tc>
              <w:tc>
                <w:tcPr>
                  <w:tcW w:w="425" w:type="dxa"/>
                </w:tcPr>
                <w:p w14:paraId="66D39983" w14:textId="77777777" w:rsidR="00134339" w:rsidRPr="00655524" w:rsidRDefault="00134339" w:rsidP="00134339">
                  <w:pPr>
                    <w:ind w:left="2"/>
                    <w:jc w:val="center"/>
                    <w:rPr>
                      <w:color w:val="2F5270"/>
                      <w:sz w:val="22"/>
                      <w:szCs w:val="22"/>
                    </w:rPr>
                  </w:pPr>
                </w:p>
              </w:tc>
              <w:tc>
                <w:tcPr>
                  <w:tcW w:w="519" w:type="dxa"/>
                </w:tcPr>
                <w:p w14:paraId="5EB52050" w14:textId="77777777" w:rsidR="00134339" w:rsidRPr="00655524" w:rsidRDefault="00134339" w:rsidP="00134339">
                  <w:pPr>
                    <w:ind w:left="2"/>
                    <w:jc w:val="center"/>
                    <w:rPr>
                      <w:color w:val="2F5270"/>
                      <w:sz w:val="22"/>
                      <w:szCs w:val="22"/>
                    </w:rPr>
                  </w:pPr>
                </w:p>
              </w:tc>
              <w:tc>
                <w:tcPr>
                  <w:tcW w:w="520" w:type="dxa"/>
                </w:tcPr>
                <w:p w14:paraId="65A58237" w14:textId="77777777" w:rsidR="00134339" w:rsidRPr="00655524" w:rsidRDefault="00134339" w:rsidP="00134339">
                  <w:pPr>
                    <w:ind w:left="2"/>
                    <w:jc w:val="center"/>
                    <w:rPr>
                      <w:color w:val="2F5270"/>
                      <w:sz w:val="22"/>
                      <w:szCs w:val="22"/>
                    </w:rPr>
                  </w:pPr>
                </w:p>
              </w:tc>
            </w:tr>
          </w:tbl>
          <w:p w14:paraId="673C3B49" w14:textId="77777777" w:rsidR="00134339" w:rsidRPr="00655524" w:rsidRDefault="00134339" w:rsidP="00134339">
            <w:pPr>
              <w:spacing w:before="40"/>
              <w:rPr>
                <w:rStyle w:val="Enfasicorsivo"/>
                <w:i w:val="0"/>
                <w:iCs w:val="0"/>
                <w:color w:val="2F5270"/>
                <w:sz w:val="22"/>
                <w:szCs w:val="22"/>
              </w:rPr>
            </w:pPr>
            <w:r w:rsidRPr="00655524">
              <w:rPr>
                <w:rStyle w:val="Enfasicorsivo"/>
                <w:color w:val="2F5270"/>
                <w:sz w:val="22"/>
                <w:szCs w:val="22"/>
              </w:rPr>
              <w:t>ADM: Administrative cohort. BC: Birth cohort. …</w:t>
            </w:r>
          </w:p>
          <w:p w14:paraId="0CBB5250" w14:textId="77777777" w:rsidR="00134339" w:rsidRPr="00655524" w:rsidRDefault="00134339" w:rsidP="00134339">
            <w:pPr>
              <w:rPr>
                <w:rStyle w:val="Enfasicorsivo"/>
                <w:color w:val="2F5270"/>
                <w:sz w:val="22"/>
                <w:szCs w:val="22"/>
              </w:rPr>
            </w:pPr>
            <w:r w:rsidRPr="00655524">
              <w:rPr>
                <w:rStyle w:val="Enfasicorsivo"/>
                <w:color w:val="2F5270"/>
                <w:sz w:val="22"/>
                <w:szCs w:val="22"/>
              </w:rPr>
              <w:t>OB: Obesity and weight related information. MH: Mental health. AB Addition behaviours BD: Behavioural determinants. ED: Environmental determinants</w:t>
            </w:r>
          </w:p>
          <w:p w14:paraId="1128BAD8" w14:textId="75C41B56" w:rsidR="00F71D98" w:rsidRPr="00655524" w:rsidRDefault="00134339" w:rsidP="00134339">
            <w:pPr>
              <w:rPr>
                <w:color w:val="2F5270"/>
                <w:sz w:val="22"/>
                <w:szCs w:val="22"/>
              </w:rPr>
            </w:pPr>
            <w:r w:rsidRPr="00655524">
              <w:rPr>
                <w:rStyle w:val="Enfasicorsivo"/>
                <w:color w:val="2F5270"/>
                <w:sz w:val="22"/>
                <w:szCs w:val="22"/>
              </w:rPr>
              <w:t xml:space="preserve">1 ECCN is a netweork of birth cohorts across Europe covering 38 cohorts including &gt;250.000 children and their parents. </w:t>
            </w:r>
            <w:r w:rsidRPr="00655524">
              <w:rPr>
                <w:b/>
                <w:bCs/>
                <w:i/>
                <w:color w:val="2F5270"/>
                <w:sz w:val="22"/>
                <w:szCs w:val="22"/>
              </w:rPr>
              <w:t>A large set of variables has been harmonised and standardized across these cohorts. The harmonized data are kept within each institution and can be accessed by external researchers through a shared federated data analysis platform using the R-based platform </w:t>
            </w:r>
            <w:hyperlink r:id="rId14" w:tgtFrame="_blank" w:history="1">
              <w:r w:rsidRPr="00655524">
                <w:rPr>
                  <w:rStyle w:val="Collegamentoipertestuale"/>
                  <w:b/>
                  <w:bCs/>
                  <w:i/>
                  <w:sz w:val="22"/>
                  <w:szCs w:val="22"/>
                </w:rPr>
                <w:t>DataSHIELD</w:t>
              </w:r>
            </w:hyperlink>
            <w:r w:rsidRPr="00655524">
              <w:rPr>
                <w:b/>
                <w:bCs/>
                <w:i/>
                <w:color w:val="2F5270"/>
                <w:sz w:val="22"/>
                <w:szCs w:val="22"/>
              </w:rPr>
              <w:t>, which takes relevant national and international data regulations into account</w:t>
            </w:r>
            <w:r w:rsidRPr="00655524">
              <w:rPr>
                <w:rStyle w:val="Enfasicorsivo"/>
                <w:color w:val="2F5270"/>
                <w:sz w:val="22"/>
                <w:szCs w:val="22"/>
              </w:rPr>
              <w:t xml:space="preserve">  </w:t>
            </w:r>
          </w:p>
          <w:p w14:paraId="6294A751" w14:textId="77777777" w:rsidR="00F71D98" w:rsidRPr="00655524" w:rsidRDefault="00F71D98" w:rsidP="000E729F">
            <w:pPr>
              <w:spacing w:line="230" w:lineRule="auto"/>
              <w:rPr>
                <w:sz w:val="22"/>
                <w:szCs w:val="22"/>
              </w:rPr>
            </w:pPr>
          </w:p>
        </w:tc>
      </w:tr>
      <w:tr w:rsidR="00F71D98" w:rsidRPr="00E82849" w14:paraId="205BCF96" w14:textId="77777777" w:rsidTr="000E729F">
        <w:tc>
          <w:tcPr>
            <w:tcW w:w="849" w:type="dxa"/>
          </w:tcPr>
          <w:p w14:paraId="6AF40542" w14:textId="77777777" w:rsidR="00F71D98" w:rsidRPr="00E82849" w:rsidRDefault="00F71D98" w:rsidP="000E729F">
            <w:r>
              <w:t>WP4</w:t>
            </w:r>
          </w:p>
        </w:tc>
        <w:tc>
          <w:tcPr>
            <w:tcW w:w="9345" w:type="dxa"/>
          </w:tcPr>
          <w:p w14:paraId="2E7A94F6" w14:textId="05BBFB18" w:rsidR="00F71D98" w:rsidRPr="00E82849" w:rsidRDefault="00F71D98" w:rsidP="000E729F">
            <w:pPr>
              <w:jc w:val="both"/>
            </w:pPr>
            <w:r w:rsidRPr="00E82849">
              <w:rPr>
                <w:rFonts w:eastAsia="Calibri"/>
                <w:sz w:val="22"/>
                <w:szCs w:val="22"/>
              </w:rPr>
              <w:t xml:space="preserve">Health promotion initiatives targeting children and adolescents have been extensively studied over recent decades. However, the rapidly evolving digital environment has introduced a proliferation of alternative information sources, many of which may adversely influence adolescents’ health behaviours and perceptions. In response, </w:t>
            </w:r>
            <w:r w:rsidR="002F3F5D">
              <w:rPr>
                <w:rFonts w:eastAsia="Calibri"/>
                <w:sz w:val="22"/>
                <w:szCs w:val="22"/>
              </w:rPr>
              <w:t>A-Z-HEALTH</w:t>
            </w:r>
            <w:r w:rsidRPr="00E82849">
              <w:rPr>
                <w:rFonts w:eastAsia="Calibri"/>
                <w:sz w:val="22"/>
                <w:szCs w:val="22"/>
              </w:rPr>
              <w:t xml:space="preserve"> will implement a set of integrated interventions across four key </w:t>
            </w:r>
            <w:r w:rsidRPr="00E82849">
              <w:rPr>
                <w:rFonts w:eastAsia="Calibri"/>
                <w:sz w:val="22"/>
                <w:szCs w:val="22"/>
              </w:rPr>
              <w:lastRenderedPageBreak/>
              <w:t>policy domains, with a strong emphasis on empowerment and self-management through class-based activities; changes in school environment; resources and services for individual use. The intervention approach will be consistent with WHO’s guidelines on Health Promoting Schools</w:t>
            </w:r>
            <w:r w:rsidRPr="00E82849">
              <w:rPr>
                <w:rFonts w:eastAsia="Calibri"/>
                <w:color w:val="96607D"/>
                <w:sz w:val="22"/>
                <w:szCs w:val="22"/>
                <w:vertAlign w:val="superscript"/>
              </w:rPr>
              <w:t>[1]</w:t>
            </w:r>
            <w:r w:rsidRPr="00E82849">
              <w:rPr>
                <w:rFonts w:eastAsia="Calibri"/>
                <w:sz w:val="22"/>
                <w:szCs w:val="22"/>
              </w:rPr>
              <w:t>, and with EuroHealthNet’s Schools4Health programme</w:t>
            </w:r>
            <w:r w:rsidRPr="00E82849">
              <w:rPr>
                <w:rFonts w:eastAsia="Calibri"/>
                <w:color w:val="96607D"/>
                <w:sz w:val="22"/>
                <w:szCs w:val="22"/>
                <w:vertAlign w:val="superscript"/>
              </w:rPr>
              <w:t>[2]</w:t>
            </w:r>
            <w:r w:rsidRPr="00E82849">
              <w:rPr>
                <w:rFonts w:eastAsia="Calibri"/>
                <w:sz w:val="22"/>
                <w:szCs w:val="22"/>
              </w:rPr>
              <w:t xml:space="preserve">. Inclusiveness and sustainability will be key pillars of the intervention approach. First, a </w:t>
            </w:r>
            <w:r w:rsidRPr="00E82849">
              <w:rPr>
                <w:rFonts w:eastAsia="Calibri"/>
                <w:sz w:val="22"/>
                <w:szCs w:val="22"/>
                <w:u w:val="single"/>
              </w:rPr>
              <w:t>health and digital literacy programme</w:t>
            </w:r>
            <w:r w:rsidRPr="00E82849">
              <w:rPr>
                <w:rFonts w:eastAsia="Calibri"/>
                <w:sz w:val="22"/>
                <w:szCs w:val="22"/>
              </w:rPr>
              <w:t xml:space="preserve"> will be co-created with adolescents and relevant local stakeholders, including school health services and community nurses where appropriate. This process will begin with a comprehensive needs assessment, followed by the development of an intervention plan comprising tailored health literacy materials and interactive, class-based sessions. Dedicated components will address digital literacy, with a focus on critically accessing and evaluating health information in digital media environments. Second, </w:t>
            </w:r>
            <w:r w:rsidRPr="00E82849">
              <w:rPr>
                <w:rFonts w:eastAsia="Calibri"/>
                <w:sz w:val="22"/>
                <w:szCs w:val="22"/>
                <w:u w:val="single"/>
              </w:rPr>
              <w:t>self-management interventions targeting digital media use</w:t>
            </w:r>
            <w:r w:rsidRPr="00E82849">
              <w:rPr>
                <w:rFonts w:eastAsia="Calibri"/>
                <w:sz w:val="22"/>
                <w:szCs w:val="22"/>
              </w:rPr>
              <w:t xml:space="preserve"> will be offered to adolescents and their families who voluntarily participate. These programmes will support participants in modifying social media settings to reduce exposure to attention-capturing and potentially addictive features. Components will include tools for content access management, sleep duration and attention regulation, and notification frequency reduction. Third, interventions will address </w:t>
            </w:r>
            <w:r w:rsidRPr="00E82849">
              <w:rPr>
                <w:rFonts w:eastAsia="Calibri"/>
                <w:sz w:val="22"/>
                <w:szCs w:val="22"/>
                <w:u w:val="single"/>
              </w:rPr>
              <w:t>healthy school environments</w:t>
            </w:r>
            <w:r w:rsidRPr="00E82849">
              <w:rPr>
                <w:rFonts w:eastAsia="Calibri"/>
                <w:sz w:val="22"/>
                <w:szCs w:val="22"/>
              </w:rPr>
              <w:t xml:space="preserve"> through a combination of food provision strategies, nutrition standards, and behavioural “nudges” (e.g., portion size, food presentation, and positioning). Where feasible and sustainable, these initiatives may be integrated with physical activity interventions. In addition, the feasibility of smartphone-free school environments will be explored. Fourth, </w:t>
            </w:r>
            <w:r w:rsidRPr="00E82849">
              <w:rPr>
                <w:rFonts w:eastAsia="Calibri"/>
                <w:sz w:val="22"/>
                <w:szCs w:val="22"/>
                <w:u w:val="single"/>
              </w:rPr>
              <w:t>resource- and service-oriented environmental interventions</w:t>
            </w:r>
            <w:r w:rsidRPr="00E82849">
              <w:rPr>
                <w:rFonts w:eastAsia="Calibri"/>
                <w:sz w:val="22"/>
                <w:szCs w:val="22"/>
              </w:rPr>
              <w:t xml:space="preserve"> will aim to empower adolescents to seek and obtain confidential advice and counselling from trained professionals, with particular emphasis on mental health. This may involve adapting the Slovenian NIJZ “To sem jaz” digital counselling model to other contexts. All interventions will be developed through co-creative group model building workshops</w:t>
            </w:r>
            <w:r w:rsidRPr="00E82849">
              <w:rPr>
                <w:rFonts w:eastAsia="Calibri"/>
                <w:color w:val="96607D"/>
                <w:sz w:val="22"/>
                <w:szCs w:val="22"/>
                <w:vertAlign w:val="superscript"/>
              </w:rPr>
              <w:t>[3]</w:t>
            </w:r>
            <w:r w:rsidRPr="00E82849">
              <w:rPr>
                <w:rFonts w:eastAsia="Calibri"/>
                <w:sz w:val="22"/>
                <w:szCs w:val="22"/>
                <w:vertAlign w:val="superscript"/>
              </w:rPr>
              <w:t>,</w:t>
            </w:r>
            <w:r w:rsidRPr="00E82849">
              <w:rPr>
                <w:rFonts w:eastAsia="Calibri"/>
                <w:color w:val="96607D"/>
                <w:sz w:val="22"/>
                <w:szCs w:val="22"/>
                <w:vertAlign w:val="superscript"/>
              </w:rPr>
              <w:t>[4]</w:t>
            </w:r>
            <w:r w:rsidRPr="00E82849">
              <w:rPr>
                <w:rFonts w:eastAsia="Calibri"/>
                <w:sz w:val="22"/>
                <w:szCs w:val="22"/>
              </w:rPr>
              <w:t xml:space="preserve"> workshops involving adolescents, educators, parents, and health professionals at each site. These workshops will generate shared conceptual models of key drivers of NCD-related risk behaviours, informing context-specific intervention plans. Health equity considerations will be systematically assessed using a dedicated health equity audit tool</w:t>
            </w:r>
            <w:r w:rsidRPr="00E82849">
              <w:rPr>
                <w:rFonts w:eastAsia="Calibri"/>
                <w:color w:val="96607D"/>
                <w:sz w:val="22"/>
                <w:szCs w:val="22"/>
                <w:vertAlign w:val="superscript"/>
              </w:rPr>
              <w:t>[5]</w:t>
            </w:r>
            <w:r w:rsidRPr="00E82849">
              <w:rPr>
                <w:rFonts w:eastAsia="Calibri"/>
                <w:sz w:val="22"/>
                <w:szCs w:val="22"/>
              </w:rPr>
              <w:t>.</w:t>
            </w:r>
          </w:p>
          <w:p w14:paraId="2FB16F12" w14:textId="77777777" w:rsidR="00F71D98" w:rsidRPr="00E82849" w:rsidRDefault="00F71D98" w:rsidP="000E729F"/>
          <w:p w14:paraId="44FEC6E0" w14:textId="77777777" w:rsidR="00F71D98" w:rsidRPr="00E82849" w:rsidRDefault="00F71D98" w:rsidP="000E729F"/>
          <w:p w14:paraId="7D206832" w14:textId="77777777" w:rsidR="00F71D98" w:rsidRPr="00E82849" w:rsidRDefault="00F71D98" w:rsidP="000E729F">
            <w:pPr>
              <w:spacing w:line="230" w:lineRule="auto"/>
            </w:pPr>
            <w:r w:rsidRPr="00E82849">
              <w:rPr>
                <w:rFonts w:eastAsia="Aptos"/>
                <w:color w:val="96607D"/>
                <w:sz w:val="20"/>
                <w:szCs w:val="20"/>
                <w:vertAlign w:val="superscript"/>
              </w:rPr>
              <w:t>[1]</w:t>
            </w:r>
            <w:r w:rsidRPr="00E82849">
              <w:rPr>
                <w:rFonts w:eastAsia="Aptos"/>
                <w:sz w:val="20"/>
                <w:szCs w:val="20"/>
              </w:rPr>
              <w:t xml:space="preserve"> Making every school a health-promoting school: implementation guidance. Geneva: World Health Organization and the United Nations Educational, Scientific and Cultural Organization; 2021.</w:t>
            </w:r>
          </w:p>
          <w:p w14:paraId="5F4A4AC9" w14:textId="77777777" w:rsidR="00F71D98" w:rsidRPr="00E82849" w:rsidRDefault="00F71D98" w:rsidP="000E729F">
            <w:pPr>
              <w:spacing w:line="230" w:lineRule="auto"/>
            </w:pPr>
            <w:r w:rsidRPr="00E82849">
              <w:rPr>
                <w:rFonts w:eastAsia="Aptos"/>
                <w:color w:val="96607D"/>
                <w:sz w:val="20"/>
                <w:szCs w:val="20"/>
                <w:vertAlign w:val="superscript"/>
              </w:rPr>
              <w:t>[2]</w:t>
            </w:r>
            <w:r w:rsidRPr="00E82849">
              <w:rPr>
                <w:rFonts w:eastAsia="Aptos"/>
                <w:sz w:val="20"/>
                <w:szCs w:val="20"/>
              </w:rPr>
              <w:t xml:space="preserve"> EuroHealthNet (2024) Report on Policy and practice to strengthen the Health Promoting School approach across the</w:t>
            </w:r>
          </w:p>
          <w:p w14:paraId="4023EE31" w14:textId="77777777" w:rsidR="00F71D98" w:rsidRPr="00E82849" w:rsidRDefault="00F71D98" w:rsidP="000E729F">
            <w:r w:rsidRPr="00E82849">
              <w:rPr>
                <w:rFonts w:eastAsia="Aptos"/>
                <w:sz w:val="20"/>
                <w:szCs w:val="20"/>
              </w:rPr>
              <w:t>EU 31 January 2024</w:t>
            </w:r>
          </w:p>
          <w:p w14:paraId="3D759A3A" w14:textId="77777777" w:rsidR="00F71D98" w:rsidRPr="00E82849" w:rsidRDefault="00F71D98" w:rsidP="000E729F">
            <w:pPr>
              <w:spacing w:line="230" w:lineRule="auto"/>
            </w:pPr>
            <w:r w:rsidRPr="00E82849">
              <w:rPr>
                <w:rFonts w:eastAsia="Aptos"/>
                <w:color w:val="96607D"/>
                <w:sz w:val="20"/>
                <w:szCs w:val="20"/>
                <w:vertAlign w:val="superscript"/>
              </w:rPr>
              <w:t>[3]</w:t>
            </w:r>
            <w:r w:rsidRPr="00E82849">
              <w:rPr>
                <w:rFonts w:eastAsia="Aptos"/>
                <w:sz w:val="20"/>
                <w:szCs w:val="20"/>
              </w:rPr>
              <w:t xml:space="preserve"> Hovmand PS. (2014) Community Based System Dynamics. </w:t>
            </w:r>
            <w:r w:rsidRPr="00E82849">
              <w:rPr>
                <w:rFonts w:eastAsia="Aptos"/>
                <w:sz w:val="20"/>
                <w:lang w:val="da-DK"/>
              </w:rPr>
              <w:t xml:space="preserve">New York: Springer. 26. Baum F et al. </w:t>
            </w:r>
            <w:r w:rsidRPr="00E82849">
              <w:rPr>
                <w:rFonts w:eastAsia="Aptos"/>
                <w:sz w:val="20"/>
                <w:szCs w:val="20"/>
              </w:rPr>
              <w:t>(2006).</w:t>
            </w:r>
          </w:p>
          <w:p w14:paraId="63AA8766" w14:textId="77777777" w:rsidR="00F71D98" w:rsidRPr="00E82849" w:rsidRDefault="00F71D98" w:rsidP="000E729F">
            <w:r w:rsidRPr="00E82849">
              <w:rPr>
                <w:rFonts w:eastAsia="Aptos"/>
                <w:sz w:val="20"/>
                <w:szCs w:val="20"/>
              </w:rPr>
              <w:t>Participatory action research. J Epidemiol Community Health. ;60(10):854-857</w:t>
            </w:r>
          </w:p>
          <w:p w14:paraId="20193637" w14:textId="77777777" w:rsidR="00F71D98" w:rsidRPr="00E82849" w:rsidRDefault="00F71D98" w:rsidP="000E729F">
            <w:pPr>
              <w:spacing w:line="230" w:lineRule="auto"/>
            </w:pPr>
            <w:r w:rsidRPr="00E82849">
              <w:rPr>
                <w:rFonts w:eastAsia="Aptos"/>
                <w:color w:val="96607D"/>
                <w:sz w:val="20"/>
                <w:szCs w:val="20"/>
                <w:vertAlign w:val="superscript"/>
              </w:rPr>
              <w:t>[4]</w:t>
            </w:r>
            <w:r w:rsidRPr="00E82849">
              <w:rPr>
                <w:rFonts w:eastAsia="Aptos"/>
                <w:sz w:val="20"/>
                <w:szCs w:val="20"/>
              </w:rPr>
              <w:t xml:space="preserve"> Savona, N et al (2021). Identifying the views of adolescents in five European countries on the drivers of obesity using group model building. European Journal of Public Health</w:t>
            </w:r>
          </w:p>
          <w:p w14:paraId="02418D83" w14:textId="77777777" w:rsidR="00F71D98" w:rsidRPr="00E82849" w:rsidRDefault="00F71D98" w:rsidP="000E729F">
            <w:r w:rsidRPr="00E82849">
              <w:rPr>
                <w:rFonts w:eastAsia="Aptos"/>
                <w:sz w:val="20"/>
                <w:szCs w:val="20"/>
              </w:rPr>
              <w:t>31(2):391-396</w:t>
            </w:r>
          </w:p>
          <w:p w14:paraId="27DE908A" w14:textId="77777777" w:rsidR="00F71D98" w:rsidRPr="00E82849" w:rsidRDefault="00F71D98" w:rsidP="000E729F">
            <w:pPr>
              <w:jc w:val="both"/>
              <w:rPr>
                <w:rFonts w:eastAsia="Calibri"/>
                <w:sz w:val="22"/>
                <w:szCs w:val="22"/>
              </w:rPr>
            </w:pPr>
            <w:r w:rsidRPr="00E82849">
              <w:rPr>
                <w:rFonts w:eastAsia="Aptos"/>
                <w:color w:val="96607D"/>
                <w:sz w:val="20"/>
                <w:szCs w:val="20"/>
                <w:vertAlign w:val="superscript"/>
              </w:rPr>
              <w:t>[5]</w:t>
            </w:r>
            <w:r w:rsidRPr="00E82849">
              <w:rPr>
                <w:rFonts w:eastAsia="Aptos"/>
                <w:sz w:val="20"/>
                <w:szCs w:val="20"/>
              </w:rPr>
              <w:t xml:space="preserve"> </w:t>
            </w:r>
            <w:hyperlink r:id="rId15">
              <w:r w:rsidRPr="00E82849">
                <w:rPr>
                  <w:rFonts w:eastAsia="Aptos"/>
                  <w:color w:val="96607D"/>
                  <w:sz w:val="20"/>
                  <w:szCs w:val="20"/>
                  <w:u w:val="single"/>
                </w:rPr>
                <w:t>https://www.gov.uk/government/publications/health-equity-assessment-tool-heat</w:t>
              </w:r>
            </w:hyperlink>
          </w:p>
        </w:tc>
      </w:tr>
      <w:tr w:rsidR="00F71D98" w:rsidRPr="00E82849" w14:paraId="0E309A8B" w14:textId="77777777" w:rsidTr="000E729F">
        <w:tc>
          <w:tcPr>
            <w:tcW w:w="849" w:type="dxa"/>
          </w:tcPr>
          <w:p w14:paraId="7D37629D" w14:textId="77777777" w:rsidR="00F71D98" w:rsidRPr="00655524" w:rsidRDefault="00F71D98" w:rsidP="000E729F">
            <w:pPr>
              <w:rPr>
                <w:sz w:val="22"/>
                <w:szCs w:val="22"/>
              </w:rPr>
            </w:pPr>
            <w:r w:rsidRPr="00655524">
              <w:rPr>
                <w:sz w:val="22"/>
                <w:szCs w:val="22"/>
              </w:rPr>
              <w:lastRenderedPageBreak/>
              <w:t>WP5</w:t>
            </w:r>
          </w:p>
        </w:tc>
        <w:tc>
          <w:tcPr>
            <w:tcW w:w="9345" w:type="dxa"/>
          </w:tcPr>
          <w:p w14:paraId="50CF18EB" w14:textId="6793F154" w:rsidR="00F71D98" w:rsidRPr="00655524" w:rsidRDefault="00F71D98" w:rsidP="000E729F">
            <w:pPr>
              <w:spacing w:before="60" w:after="60"/>
              <w:jc w:val="both"/>
              <w:rPr>
                <w:sz w:val="22"/>
                <w:szCs w:val="22"/>
              </w:rPr>
            </w:pPr>
            <w:r w:rsidRPr="00655524">
              <w:rPr>
                <w:sz w:val="22"/>
                <w:szCs w:val="22"/>
              </w:rPr>
              <w:t xml:space="preserve">Health promotion initiatives targeting young adults have received comparatively less attention than those focused on children and adolescents, despite the critical importance of this life stage for the consolidation of health behaviours. The rapidly evolving digital environment has introduced a proliferation of alternative information sources, many of which may adversely influence young adults' health behaviours and perceptions. In response, </w:t>
            </w:r>
            <w:r w:rsidR="002F3F5D" w:rsidRPr="00655524">
              <w:rPr>
                <w:sz w:val="22"/>
                <w:szCs w:val="22"/>
              </w:rPr>
              <w:t>A-Z-HEALTH</w:t>
            </w:r>
            <w:r w:rsidRPr="00655524">
              <w:rPr>
                <w:sz w:val="22"/>
                <w:szCs w:val="22"/>
              </w:rPr>
              <w:t xml:space="preserve"> will implement a set of integrated interventions across three key domains, with a strong emphasis on empowerment and self-management through peer-based and digitally supported activities; changes in campus and community environments; and device-assisted behavioural monitoring. Methodologically, intervention designs follow state-of-the-art RCT designs and econometric approaches.</w:t>
            </w:r>
            <w:r w:rsidRPr="00655524">
              <w:rPr>
                <w:rStyle w:val="Rimandonotaapidipagina"/>
                <w:rFonts w:eastAsiaTheme="majorEastAsia"/>
                <w:sz w:val="22"/>
                <w:szCs w:val="22"/>
              </w:rPr>
              <w:footnoteReference w:id="4"/>
            </w:r>
            <w:r w:rsidRPr="00655524">
              <w:rPr>
                <w:sz w:val="22"/>
                <w:szCs w:val="22"/>
              </w:rPr>
              <w:t xml:space="preserve"> The intervention approach will be consistent with WHO's guidelines on health promotion in higher education settings. Inclusiveness and sustainability will be key pillars of the intervention approach. </w:t>
            </w:r>
          </w:p>
          <w:p w14:paraId="33FBE130" w14:textId="77777777" w:rsidR="00F71D98" w:rsidRPr="00655524" w:rsidRDefault="00F71D98" w:rsidP="000E729F">
            <w:pPr>
              <w:spacing w:before="60" w:after="60"/>
              <w:jc w:val="both"/>
              <w:rPr>
                <w:sz w:val="22"/>
                <w:szCs w:val="22"/>
              </w:rPr>
            </w:pPr>
            <w:r w:rsidRPr="00655524">
              <w:rPr>
                <w:sz w:val="22"/>
                <w:szCs w:val="22"/>
              </w:rPr>
              <w:t xml:space="preserve">First, a health and digital literacy programme will be co-created with young adults and relevant local stakeholders, including university health services and community health professionals. This process will begin with a comprehensive needs assessment, followed by the development of an intervention plan comprising tailored health literacy materials and interactive, peer-led sessions. Dedicated components </w:t>
            </w:r>
            <w:r w:rsidRPr="00655524">
              <w:rPr>
                <w:sz w:val="22"/>
                <w:szCs w:val="22"/>
              </w:rPr>
              <w:lastRenderedPageBreak/>
              <w:t xml:space="preserve">will address digital literacy, with a focus on critically accessing and evaluating health misinformation in digital media environments. </w:t>
            </w:r>
          </w:p>
          <w:p w14:paraId="60FAC4E7" w14:textId="77777777" w:rsidR="00F71D98" w:rsidRPr="00655524" w:rsidRDefault="00F71D98" w:rsidP="000E729F">
            <w:pPr>
              <w:spacing w:before="60" w:after="60"/>
              <w:jc w:val="both"/>
              <w:rPr>
                <w:sz w:val="22"/>
                <w:szCs w:val="22"/>
              </w:rPr>
            </w:pPr>
            <w:r w:rsidRPr="00655524">
              <w:rPr>
                <w:sz w:val="22"/>
                <w:szCs w:val="22"/>
              </w:rPr>
              <w:t>Second, device-assisted monitoring and feedback interventions will be offered to young adults. These programmes will support participants in tracking health-related behaviours (including physical activity, sleep, dietary patterns, and screen time) through wearable devices and smartphone applications, generating personalised feedback and nudges. Third, interventions will address health-promoting campus and community environments through food provision strategies, nutrition standards, and behavioural nudges, combined where feasible with physical activity promotion and digital environment measures. All interventions will be developed through co-creative GMB workshops involving young adults, educators, health professionals, and community partners at each site. These workshops will generate shared conceptual models of key drivers of NCD-related risk behaviours, informing context-specific intervention plans. Health equity considerations will be systematically assessed.</w:t>
            </w:r>
          </w:p>
          <w:p w14:paraId="0F60C34A" w14:textId="77777777" w:rsidR="00F71D98" w:rsidRPr="00655524" w:rsidRDefault="00F71D98" w:rsidP="000E729F">
            <w:pPr>
              <w:spacing w:before="60" w:after="60"/>
              <w:jc w:val="both"/>
              <w:rPr>
                <w:sz w:val="22"/>
                <w:szCs w:val="22"/>
              </w:rPr>
            </w:pPr>
            <w:r w:rsidRPr="00655524">
              <w:rPr>
                <w:sz w:val="22"/>
                <w:szCs w:val="22"/>
              </w:rPr>
              <w:t>A distinctive methodological feature of WP5, building on the device-assisted monitoring approach described in T5.3.2, is the integration of personalised intervention delivery. Rather than applying one-size-fits treatment protocols, WP5 will explore the potential of tailoring intervention intensity to individual risk profiles. Drawing on economic preference measures such as time and risk preferences alongside demographic and behavioural data collected via smartphone applications, it will be possible to better tailor interventions, for example to those who barely engage in physical activity or poor mental health outcomes. Those identified as “higher risks” can then receive more intensive intervention components, such as more frequent behavioural prompts, enhanced coaching content. Conversely, “lower-risk” individuals may receive lighter-touch versions, improve overall efficiency and reducing participant burden. Individual characteristics (e.g., preferences, traits) will be elicited at baseline. Health-related metrics will be assessed through validated questionnaires administered (e.g., via the app) at baseline, mid-intervention, and follow-up, enabling longitudinal tracking of intervention effects.</w:t>
            </w:r>
          </w:p>
        </w:tc>
      </w:tr>
      <w:tr w:rsidR="00F71D98" w:rsidRPr="00E82849" w14:paraId="76193C2C" w14:textId="77777777" w:rsidTr="000E729F">
        <w:tc>
          <w:tcPr>
            <w:tcW w:w="849" w:type="dxa"/>
          </w:tcPr>
          <w:p w14:paraId="79A583DC" w14:textId="77777777" w:rsidR="00F71D98" w:rsidRPr="00655524" w:rsidRDefault="00F71D98" w:rsidP="000E729F">
            <w:pPr>
              <w:rPr>
                <w:sz w:val="22"/>
                <w:szCs w:val="22"/>
              </w:rPr>
            </w:pPr>
            <w:r w:rsidRPr="00655524">
              <w:rPr>
                <w:sz w:val="22"/>
                <w:szCs w:val="22"/>
              </w:rPr>
              <w:lastRenderedPageBreak/>
              <w:t>WP8</w:t>
            </w:r>
          </w:p>
        </w:tc>
        <w:tc>
          <w:tcPr>
            <w:tcW w:w="9345" w:type="dxa"/>
          </w:tcPr>
          <w:p w14:paraId="5DC0860E" w14:textId="170FE695" w:rsidR="00F71D98" w:rsidRPr="00655524" w:rsidRDefault="00F71D98" w:rsidP="000E729F">
            <w:pPr>
              <w:spacing w:before="60" w:after="60"/>
              <w:jc w:val="both"/>
              <w:rPr>
                <w:sz w:val="22"/>
                <w:szCs w:val="22"/>
              </w:rPr>
            </w:pPr>
            <w:r w:rsidRPr="00655524">
              <w:rPr>
                <w:sz w:val="22"/>
                <w:szCs w:val="22"/>
              </w:rPr>
              <w:t xml:space="preserve">Foresight in </w:t>
            </w:r>
            <w:r w:rsidR="002F3F5D" w:rsidRPr="00655524">
              <w:rPr>
                <w:sz w:val="22"/>
                <w:szCs w:val="22"/>
              </w:rPr>
              <w:t>A-Z-HEALTH</w:t>
            </w:r>
            <w:r w:rsidRPr="00655524">
              <w:rPr>
                <w:sz w:val="22"/>
                <w:szCs w:val="22"/>
              </w:rPr>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3DE3BFF2" w14:textId="77777777" w:rsidR="00F71D98" w:rsidRPr="00655524" w:rsidRDefault="00F71D98" w:rsidP="000E729F">
            <w:pPr>
              <w:spacing w:before="60" w:after="60"/>
              <w:jc w:val="both"/>
              <w:rPr>
                <w:sz w:val="22"/>
                <w:szCs w:val="22"/>
              </w:rPr>
            </w:pPr>
            <w:r w:rsidRPr="00655524">
              <w:rPr>
                <w:sz w:val="22"/>
                <w:szCs w:val="22"/>
              </w:rPr>
              <w:t xml:space="preserve">The methodology is grounded in continuous engagement with youth and expert stakeholders. A </w:t>
            </w:r>
            <w:r w:rsidRPr="00655524">
              <w:rPr>
                <w:sz w:val="22"/>
                <w:szCs w:val="22"/>
                <w:highlight w:val="yellow"/>
              </w:rPr>
              <w:t>Youth Advisory Committee</w:t>
            </w:r>
            <w:r w:rsidRPr="00655524">
              <w:rPr>
                <w:sz w:val="22"/>
                <w:szCs w:val="22"/>
              </w:rPr>
              <w:t xml:space="preserve"> ensures continuous engagement of diverse youth groups, contributing to the identification and interpretation of emerging trends, validation of findings, and assessment of intervention relevance and acceptability. </w:t>
            </w:r>
            <w:r w:rsidRPr="00655524">
              <w:rPr>
                <w:sz w:val="22"/>
                <w:szCs w:val="22"/>
                <w:lang w:val="en-US"/>
              </w:rPr>
              <w:t>These participatory inputs will be complemented by the involvement of multidisciplinary experts from public health, behavioural science, digital media, policy, education, and civil society.</w:t>
            </w:r>
            <w:r w:rsidRPr="00655524">
              <w:rPr>
                <w:sz w:val="22"/>
                <w:szCs w:val="22"/>
              </w:rPr>
              <w:t xml:space="preserve">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p>
          <w:p w14:paraId="6547803A" w14:textId="77777777" w:rsidR="00F71D98" w:rsidRPr="00655524" w:rsidRDefault="00F71D98" w:rsidP="000E729F">
            <w:pPr>
              <w:spacing w:before="60" w:after="60"/>
              <w:jc w:val="both"/>
              <w:rPr>
                <w:sz w:val="22"/>
                <w:szCs w:val="22"/>
              </w:rPr>
            </w:pPr>
            <w:r w:rsidRPr="00655524">
              <w:rPr>
                <w:sz w:val="22"/>
                <w:szCs w:val="22"/>
              </w:rPr>
              <w:t xml:space="preserve">Foresight outputs feed into scenario development and subsequent modelling and policy simulation, nabling the project to assess the long-term effectiveness, equity, scalability, and robustness of interventions under alternative future conditions. </w:t>
            </w:r>
          </w:p>
          <w:p w14:paraId="030F1EB2" w14:textId="77777777" w:rsidR="00F71D98" w:rsidRPr="00655524" w:rsidRDefault="00F71D98" w:rsidP="000E729F">
            <w:pPr>
              <w:spacing w:before="60" w:after="60"/>
              <w:jc w:val="both"/>
              <w:rPr>
                <w:sz w:val="22"/>
                <w:szCs w:val="22"/>
              </w:rPr>
            </w:pPr>
          </w:p>
        </w:tc>
      </w:tr>
    </w:tbl>
    <w:p w14:paraId="65F72B3F" w14:textId="77777777" w:rsidR="00F71D98" w:rsidRPr="006071F6" w:rsidRDefault="00F71D98" w:rsidP="006071F6">
      <w:pPr>
        <w:shd w:val="clear" w:color="auto" w:fill="FFFFFF"/>
        <w:jc w:val="both"/>
        <w:rPr>
          <w:b/>
          <w:bCs/>
          <w:color w:val="2E75B5"/>
        </w:rPr>
      </w:pPr>
    </w:p>
    <w:p w14:paraId="43A4A875" w14:textId="77777777" w:rsidR="006071F6" w:rsidRPr="006071F6" w:rsidRDefault="006071F6" w:rsidP="006071F6">
      <w:pPr>
        <w:shd w:val="clear" w:color="auto" w:fill="FFFFFF"/>
        <w:jc w:val="both"/>
        <w:rPr>
          <w:b/>
          <w:bCs/>
          <w:color w:val="2E75B5"/>
        </w:rPr>
      </w:pPr>
    </w:p>
    <w:p w14:paraId="1BE6771E" w14:textId="3CEAC08F" w:rsidR="006071F6" w:rsidRPr="006071F6" w:rsidRDefault="006071F6" w:rsidP="006071F6">
      <w:pPr>
        <w:shd w:val="clear" w:color="auto" w:fill="FFFFFF"/>
        <w:jc w:val="both"/>
        <w:rPr>
          <w:b/>
          <w:bCs/>
          <w:i/>
          <w:iCs/>
          <w:color w:val="000000"/>
        </w:rPr>
      </w:pPr>
      <w:r w:rsidRPr="006071F6">
        <w:rPr>
          <w:b/>
          <w:bCs/>
          <w:i/>
          <w:iCs/>
          <w:color w:val="000000"/>
        </w:rPr>
        <w:t xml:space="preserve">1.2.1 </w:t>
      </w:r>
      <w:commentRangeStart w:id="6"/>
      <w:r w:rsidRPr="006071F6">
        <w:rPr>
          <w:b/>
          <w:bCs/>
          <w:i/>
          <w:iCs/>
          <w:color w:val="000000"/>
        </w:rPr>
        <w:t xml:space="preserve">OVERALL METHODOLOGY </w:t>
      </w:r>
      <w:commentRangeEnd w:id="6"/>
      <w:r w:rsidRPr="006071F6">
        <w:rPr>
          <w:rStyle w:val="Rimandocommento"/>
          <w:b/>
          <w:bCs/>
          <w:i/>
          <w:iCs/>
          <w:color w:val="000000"/>
          <w:sz w:val="24"/>
          <w:szCs w:val="24"/>
        </w:rPr>
        <w:commentReference w:id="6"/>
      </w:r>
      <w:r w:rsidRPr="006071F6">
        <w:rPr>
          <w:b/>
          <w:bCs/>
          <w:i/>
          <w:iCs/>
          <w:color w:val="000000"/>
        </w:rPr>
        <w:t xml:space="preserve">[10 pages] </w:t>
      </w:r>
    </w:p>
    <w:p w14:paraId="737489B2" w14:textId="77777777" w:rsidR="006071F6" w:rsidRPr="006071F6" w:rsidRDefault="006071F6" w:rsidP="006071F6">
      <w:pPr>
        <w:jc w:val="both"/>
      </w:pPr>
      <w:r w:rsidRPr="006071F6">
        <w:t>Non-communicable diseases (NCDs) are the leading cause of death and disability in Europe, accounting for approximately 90% of all mortality. Among adults, NCD burden accumulates over decades — but 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Pr="006071F6">
        <w:rPr>
          <w:vertAlign w:val="superscript"/>
        </w:rPr>
        <w:t>1</w:t>
      </w:r>
      <w:r w:rsidRPr="006071F6">
        <w:t xml:space="preserve"> It follows, therefore, that NCD prevention </w:t>
      </w:r>
      <w:r w:rsidRPr="006071F6">
        <w:lastRenderedPageBreak/>
        <w:t>investments directed at this age group carry the highest potential return — and the longest window before harm is irreversible.</w:t>
      </w:r>
    </w:p>
    <w:p w14:paraId="58D35CA9" w14:textId="208F5AAD" w:rsidR="006071F6" w:rsidRPr="006071F6" w:rsidRDefault="006071F6" w:rsidP="006071F6">
      <w:pPr>
        <w:jc w:val="both"/>
      </w:pPr>
      <w:r w:rsidRPr="006071F6">
        <w:t xml:space="preserve">Europe is currently failing this generation across three interconnected disease domains. </w:t>
      </w:r>
      <w:r w:rsidR="002F3F5D">
        <w:t>A-Z-HEALTH</w:t>
      </w:r>
      <w:r w:rsidRPr="006071F6">
        <w:t xml:space="preserve"> targets each one directly, starting from the disease — its burden, its biology, and its modifiable causes — and working backwards to the interventions that can change its course.</w:t>
      </w:r>
    </w:p>
    <w:p w14:paraId="3F96A7EB" w14:textId="77777777" w:rsidR="006071F6" w:rsidRPr="006071F6" w:rsidRDefault="006071F6" w:rsidP="006071F6">
      <w:pPr>
        <w:jc w:val="both"/>
        <w:rPr>
          <w:b/>
          <w:bCs/>
        </w:rPr>
      </w:pPr>
    </w:p>
    <w:p w14:paraId="11B4CB20" w14:textId="77777777" w:rsidR="006071F6" w:rsidRPr="006071F6" w:rsidRDefault="006071F6" w:rsidP="006071F6">
      <w:pPr>
        <w:jc w:val="both"/>
      </w:pPr>
      <w:r w:rsidRPr="006071F6">
        <w:rPr>
          <w:b/>
          <w:bCs/>
        </w:rPr>
        <w:t>Obesity and metabolic disorders</w:t>
      </w:r>
    </w:p>
    <w:p w14:paraId="5FE13B8D" w14:textId="77777777" w:rsidR="006071F6" w:rsidRPr="006071F6" w:rsidRDefault="006071F6" w:rsidP="006071F6">
      <w:pPr>
        <w:jc w:val="both"/>
      </w:pPr>
      <w:r w:rsidRPr="006071F6">
        <w:t>Obesity (ICD-11 5B81) is a chronic, progressive, relapsing disease — not a risk factor, a lifestyle failing, or a side-effect of other conditions. The WHO recognises obesity as a disease in its own right, with distinct pathophysiology, defined diagnostic criteria, and independent attributable mortality. In European youth, the scale is now alarming: across 35 countries participating in the WHO COSI study, 29% of children and adolescents are overweight or obese,</w:t>
      </w:r>
      <w:r w:rsidRPr="006071F6">
        <w:rPr>
          <w:vertAlign w:val="superscript"/>
        </w:rPr>
        <w:t>2</w:t>
      </w:r>
      <w:r w:rsidRPr="006071F6">
        <w:t xml:space="preserve"> with the highest rates in Southern and Eastern Europe exceeding 40%. Garrido-Miguel et al. (2019), in a systematic review and meta-analysis of 103 studies covering 636,933 European children aged 3–16, documented a monotonic increase in obesity prevalence from 1999 to 2016 in virtually every country studied.</w:t>
      </w:r>
      <w:r w:rsidRPr="006071F6">
        <w:rPr>
          <w:vertAlign w:val="superscript"/>
        </w:rPr>
        <w:t>3</w:t>
      </w:r>
    </w:p>
    <w:p w14:paraId="5EB68183" w14:textId="77777777" w:rsidR="006071F6" w:rsidRPr="006071F6" w:rsidRDefault="006071F6" w:rsidP="006071F6">
      <w:pPr>
        <w:jc w:val="both"/>
      </w:pPr>
      <w:r w:rsidRPr="006071F6">
        <w:t>The consequences of adolescent obesity are severe and compound. Obesity in adolescence is associated with a 5-fold increase in the risk of adult obesity,</w:t>
      </w:r>
      <w:r w:rsidRPr="006071F6">
        <w:rPr>
          <w:vertAlign w:val="superscript"/>
        </w:rPr>
        <w:t>2</w:t>
      </w:r>
      <w:r w:rsidRPr="006071F6">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over €70 billion annually in direct healthcare expenditure and productivity losses.</w:t>
      </w:r>
    </w:p>
    <w:p w14:paraId="1A937102" w14:textId="77777777" w:rsidR="006071F6" w:rsidRPr="006071F6" w:rsidRDefault="006071F6" w:rsidP="006071F6">
      <w:pPr>
        <w:jc w:val="both"/>
      </w:pPr>
      <w:r w:rsidRPr="006071F6">
        <w:t>The primary behavioural driver in young people is dietary quality, specifically consumption of ultra-processed foods (UPFs) — industrially manufactured products containing additives, emulsifiers, and engineered palatability profiles that override normal satiety signalling. UPF now comprises over 50% of dietary energy intake among adolescents in the UK, and between 30–48% in France, Germany, and the Nordic countries.</w:t>
      </w:r>
      <w:r w:rsidRPr="006071F6">
        <w:rPr>
          <w:vertAlign w:val="superscript"/>
        </w:rPr>
        <w:t>4</w:t>
      </w:r>
      <w:r w:rsidRPr="006071F6">
        <w:t xml:space="preserve"> Physical inactivity compounds this: fewer than 20% of European adolescents meet WHO guidelines for moderate-to-vigorous physical activity.</w:t>
      </w:r>
    </w:p>
    <w:p w14:paraId="25631B37" w14:textId="77777777" w:rsidR="006071F6" w:rsidRPr="006071F6" w:rsidRDefault="006071F6" w:rsidP="006071F6">
      <w:pPr>
        <w:jc w:val="both"/>
      </w:pPr>
      <w:r w:rsidRPr="006071F6">
        <w:rPr>
          <w:b/>
          <w:bCs/>
        </w:rPr>
        <w:t>Mental health conditions</w:t>
      </w:r>
    </w:p>
    <w:p w14:paraId="6617DD60" w14:textId="41091E81" w:rsidR="006071F6" w:rsidRPr="006071F6" w:rsidRDefault="006071F6" w:rsidP="006071F6">
      <w:pPr>
        <w:jc w:val="both"/>
      </w:pPr>
      <w:r w:rsidRPr="006071F6">
        <w:t xml:space="preserve">Mental disorders among young Europeans are not a homogeneous category — they are a family of distinct diseases with different aetiologies, different intervention targets, and different trajectories. </w:t>
      </w:r>
      <w:r w:rsidR="002F3F5D">
        <w:t>A-Z-HEALTH</w:t>
      </w:r>
      <w:r w:rsidRPr="006071F6">
        <w:t xml:space="preserve"> focuses on three that dominate the burden in the 12–25 age group and share common digital environment exposure pathways.</w:t>
      </w:r>
    </w:p>
    <w:p w14:paraId="3C94A842" w14:textId="77777777" w:rsidR="006071F6" w:rsidRPr="006071F6" w:rsidRDefault="006071F6" w:rsidP="006071F6">
      <w:pPr>
        <w:jc w:val="both"/>
      </w:pPr>
      <w:r w:rsidRPr="006071F6">
        <w:t>Depression and anxiety (ICD-11 6A70–6B04) are the leading causes of disability-adjusted life years (DALYs) in European youth. Castelpietra et al. (2022), analysing Global Burden of Disease data for 30 European countries from 1990 to 2019, found that mental disorders, substance use disorders, and self-harm collectively accounted for approximately 15% of all DALYs in the 10–24 age group.</w:t>
      </w:r>
      <w:r w:rsidRPr="006071F6">
        <w:rPr>
          <w:vertAlign w:val="superscript"/>
        </w:rPr>
        <w:t>5</w:t>
      </w:r>
      <w:r w:rsidRPr="006071F6">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6071F6">
        <w:rPr>
          <w:vertAlign w:val="superscript"/>
        </w:rPr>
        <w:t>6</w:t>
      </w:r>
    </w:p>
    <w:p w14:paraId="2E07B389" w14:textId="77777777" w:rsidR="006071F6" w:rsidRPr="006071F6" w:rsidRDefault="006071F6" w:rsidP="006071F6">
      <w:pPr>
        <w:jc w:val="both"/>
      </w:pPr>
      <w:r w:rsidRPr="006071F6">
        <w:t>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6071F6">
        <w:rPr>
          <w:vertAlign w:val="superscript"/>
        </w:rPr>
        <w:t>7</w:t>
      </w:r>
      <w:r w:rsidRPr="006071F6">
        <w:t xml:space="preserve"> European data show that 30–40% of adolescents report insufficient sleep, a proportion that has increased in parallel with smartphone adoption.</w:t>
      </w:r>
    </w:p>
    <w:p w14:paraId="787F5426" w14:textId="77777777" w:rsidR="006071F6" w:rsidRPr="006071F6" w:rsidRDefault="006071F6" w:rsidP="006071F6">
      <w:pPr>
        <w:jc w:val="both"/>
      </w:pPr>
      <w:r w:rsidRPr="006071F6">
        <w:t xml:space="preserve">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w:t>
      </w:r>
      <w:r w:rsidRPr="006071F6">
        <w:lastRenderedPageBreak/>
        <w:t>exacerbated by social media-mediated body image exposure, and are increasingly comorbid with obesity as binge-eating disorder becomes the most prevalent eating disorder subtype.</w:t>
      </w:r>
    </w:p>
    <w:p w14:paraId="47CC3DA6" w14:textId="77777777" w:rsidR="006071F6" w:rsidRPr="006071F6" w:rsidRDefault="006071F6" w:rsidP="006071F6">
      <w:pPr>
        <w:jc w:val="both"/>
      </w:pPr>
      <w:r w:rsidRPr="006071F6">
        <w:rPr>
          <w:b/>
          <w:bCs/>
        </w:rPr>
        <w:t>Addictions</w:t>
      </w:r>
    </w:p>
    <w:p w14:paraId="0165EF49" w14:textId="77777777" w:rsidR="006071F6" w:rsidRPr="006071F6" w:rsidRDefault="006071F6" w:rsidP="006071F6">
      <w:pPr>
        <w:jc w:val="both"/>
      </w:pPr>
      <w:r w:rsidRPr="006071F6">
        <w:t>Addictions are diseases. Alcohol use disorder (ICD-11 6C40), nicotine/vaping dependence (6C4A), gambling disorder (6C50), and gaming disorder (6C51) are classified under ICD-11 Chapter 6C (Disorders due to substance use or addictive behaviours). They share a neurobiological substrate — dysregulation of dopaminergic reward circuitry — and a developmental vulnerability: the adolescent brain is disproportionately susceptible to addiction onset because prefrontal inhibitory control is not fully mature until age 25.</w:t>
      </w:r>
    </w:p>
    <w:p w14:paraId="3E997F2A" w14:textId="77777777" w:rsidR="006071F6" w:rsidRPr="006071F6" w:rsidRDefault="006071F6" w:rsidP="006071F6">
      <w:pPr>
        <w:jc w:val="both"/>
      </w:pPr>
      <w:r w:rsidRPr="006071F6">
        <w:t>The scale of the problem in European youth is substantial. Hazardous alcohol use affects approximately 12–15% of young people aged 15–24, with binge drinking patterns established in adolescence predicting lifetime alcohol use disorder.</w:t>
      </w:r>
      <w:r w:rsidRPr="006071F6">
        <w:rPr>
          <w:vertAlign w:val="superscript"/>
        </w:rPr>
        <w:t>5</w:t>
      </w:r>
      <w:r w:rsidRPr="006071F6">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6071F6">
        <w:rPr>
          <w:vertAlign w:val="superscript"/>
        </w:rPr>
        <w:t>8</w:t>
      </w:r>
      <w:r w:rsidRPr="006071F6">
        <w:t xml:space="preserve"> Tarasenko et al. (2022), analysing Global Youth Tobacco Survey data across 17 European sites, found current e-cigarette use of 5–22% among adolescents depending on country.</w:t>
      </w:r>
      <w:r w:rsidRPr="006071F6">
        <w:rPr>
          <w:vertAlign w:val="superscript"/>
        </w:rPr>
        <w:t>9</w:t>
      </w:r>
    </w:p>
    <w:p w14:paraId="21B03837" w14:textId="77777777" w:rsidR="006071F6" w:rsidRPr="006071F6" w:rsidRDefault="006071F6" w:rsidP="006071F6">
      <w:pPr>
        <w:jc w:val="both"/>
      </w:pPr>
      <w:r w:rsidRPr="006071F6">
        <w:t>Problem gambling is emerging as a significant youth disorder: Calado et al. (2017), in a systematic review of 44 studies, found problem gambling prevalence of 0.2–12.3% among adolescents, with higher rates among males and digital/online gamblers.</w:t>
      </w:r>
      <w:r w:rsidRPr="006071F6">
        <w:rPr>
          <w:vertAlign w:val="superscript"/>
        </w:rPr>
        <w:t>10</w:t>
      </w:r>
      <w:r w:rsidRPr="006071F6">
        <w:t xml:space="preserve"> All three addiction domains share a critical characteristic: digital environments are the primary contemporary vector for onset and escalation — through advertising, platform design, and the social normativisation of addictive products and behaviours in algorithmically curated feeds.</w:t>
      </w:r>
    </w:p>
    <w:p w14:paraId="00695FA4" w14:textId="77777777" w:rsidR="006071F6" w:rsidRPr="006071F6" w:rsidRDefault="006071F6" w:rsidP="006071F6">
      <w:pPr>
        <w:jc w:val="both"/>
      </w:pPr>
    </w:p>
    <w:p w14:paraId="6586B8E5" w14:textId="77777777" w:rsidR="006071F6" w:rsidRPr="006071F6" w:rsidRDefault="006071F6" w:rsidP="006071F6">
      <w:pPr>
        <w:jc w:val="both"/>
        <w:rPr>
          <w:b/>
          <w:bCs/>
        </w:rPr>
      </w:pPr>
      <w:commentRangeStart w:id="7"/>
      <w:r w:rsidRPr="006071F6">
        <w:rPr>
          <w:b/>
          <w:bCs/>
        </w:rPr>
        <w:t>Analysis of trends over time in three critical NCD areas for youth health, and their drivers</w:t>
      </w:r>
      <w:commentRangeEnd w:id="7"/>
      <w:r w:rsidRPr="006071F6">
        <w:rPr>
          <w:rStyle w:val="Rimandocommento"/>
          <w:b/>
          <w:bCs/>
          <w:sz w:val="24"/>
          <w:szCs w:val="24"/>
        </w:rPr>
        <w:commentReference w:id="7"/>
      </w:r>
    </w:p>
    <w:p w14:paraId="6018469C" w14:textId="77777777" w:rsidR="006071F6" w:rsidRDefault="006071F6" w:rsidP="006071F6">
      <w:pPr>
        <w:jc w:val="both"/>
      </w:pPr>
    </w:p>
    <w:p w14:paraId="6F84C12C" w14:textId="77777777" w:rsidR="006071F6" w:rsidRPr="006071F6" w:rsidRDefault="006071F6" w:rsidP="006071F6">
      <w:pPr>
        <w:jc w:val="both"/>
      </w:pPr>
    </w:p>
    <w:p w14:paraId="1E59A9B6" w14:textId="77777777" w:rsidR="006071F6" w:rsidRPr="006071F6" w:rsidRDefault="006071F6" w:rsidP="006071F6">
      <w:pPr>
        <w:jc w:val="both"/>
        <w:rPr>
          <w:b/>
          <w:bCs/>
        </w:rPr>
      </w:pPr>
      <w:commentRangeStart w:id="8"/>
      <w:r w:rsidRPr="006071F6">
        <w:rPr>
          <w:b/>
          <w:bCs/>
        </w:rPr>
        <w:t>Mapping of behavioural determinants of youth health and environmental exposures</w:t>
      </w:r>
      <w:commentRangeEnd w:id="8"/>
      <w:r w:rsidRPr="006071F6">
        <w:rPr>
          <w:rStyle w:val="Rimandocommento"/>
          <w:b/>
          <w:bCs/>
          <w:sz w:val="24"/>
          <w:szCs w:val="24"/>
        </w:rPr>
        <w:commentReference w:id="8"/>
      </w:r>
      <w:r w:rsidRPr="006071F6">
        <w:rPr>
          <w:b/>
          <w:bCs/>
        </w:rPr>
        <w:t xml:space="preserve"> </w:t>
      </w:r>
    </w:p>
    <w:p w14:paraId="70D07931" w14:textId="77777777" w:rsidR="006071F6" w:rsidRPr="006071F6" w:rsidRDefault="006071F6" w:rsidP="006071F6">
      <w:pPr>
        <w:jc w:val="both"/>
      </w:pPr>
    </w:p>
    <w:p w14:paraId="7E43EC6B" w14:textId="77777777" w:rsidR="006071F6" w:rsidRPr="006071F6" w:rsidRDefault="006071F6" w:rsidP="006071F6">
      <w:pPr>
        <w:jc w:val="both"/>
      </w:pPr>
    </w:p>
    <w:p w14:paraId="0ED1C2AE" w14:textId="77777777" w:rsidR="006071F6" w:rsidRPr="006071F6" w:rsidRDefault="006071F6" w:rsidP="006071F6">
      <w:pPr>
        <w:jc w:val="both"/>
        <w:rPr>
          <w:b/>
          <w:bCs/>
        </w:rPr>
      </w:pPr>
      <w:r w:rsidRPr="006071F6">
        <w:rPr>
          <w:b/>
          <w:bCs/>
        </w:rPr>
        <w:t>Youth behaviours, environmental influences and the habit formation process</w:t>
      </w:r>
    </w:p>
    <w:p w14:paraId="20263FCA" w14:textId="77777777" w:rsidR="006071F6" w:rsidRPr="006071F6" w:rsidRDefault="006071F6" w:rsidP="006071F6">
      <w:pPr>
        <w:jc w:val="both"/>
      </w:pPr>
    </w:p>
    <w:p w14:paraId="620EB5D4" w14:textId="77777777" w:rsidR="006071F6" w:rsidRPr="006071F6" w:rsidRDefault="006071F6" w:rsidP="006071F6">
      <w:pPr>
        <w:jc w:val="both"/>
      </w:pPr>
    </w:p>
    <w:p w14:paraId="69625EF4" w14:textId="77777777" w:rsidR="006071F6" w:rsidRPr="006071F6" w:rsidRDefault="006071F6" w:rsidP="006071F6">
      <w:pPr>
        <w:jc w:val="both"/>
        <w:rPr>
          <w:b/>
          <w:bCs/>
        </w:rPr>
      </w:pPr>
      <w:r w:rsidRPr="006071F6">
        <w:rPr>
          <w:b/>
          <w:bCs/>
        </w:rPr>
        <w:t>Critical transitions in young age and intervention entry points</w:t>
      </w:r>
    </w:p>
    <w:p w14:paraId="7DE1A7C7" w14:textId="698AF41B" w:rsidR="006071F6" w:rsidRPr="006071F6" w:rsidRDefault="002F3F5D" w:rsidP="006071F6">
      <w:pPr>
        <w:jc w:val="both"/>
      </w:pPr>
      <w:r>
        <w:t>A-Z-HEALTH</w:t>
      </w:r>
      <w:r w:rsidR="006071F6" w:rsidRPr="006071F6">
        <w:t xml:space="preserve"> will focus on two critical transitions during the age spectrum 12-25. In behavioural science, life transitions play a key role in behaviour change. On the one hand, 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6071F6">
        <w:rPr>
          <w:highlight w:val="yellow"/>
        </w:rPr>
        <w:t>refs</w:t>
      </w:r>
      <w:r w:rsidR="006071F6" w:rsidRPr="006071F6">
        <w:t xml:space="preserve">]. </w:t>
      </w:r>
    </w:p>
    <w:p w14:paraId="54EE8822" w14:textId="5F7B1E4B" w:rsidR="006071F6" w:rsidRPr="006071F6" w:rsidRDefault="006071F6" w:rsidP="006071F6">
      <w:pPr>
        <w:jc w:val="both"/>
      </w:pPr>
      <w:r w:rsidRPr="006071F6">
        <w:t xml:space="preserve">Two such critical transitions will be the focus of the behavioural interventions designed and implemented in </w:t>
      </w:r>
      <w:r w:rsidR="002F3F5D">
        <w:t>A-Z-HEALTH</w:t>
      </w:r>
      <w:r w:rsidRPr="006071F6">
        <w:t xml:space="preserve">. The </w:t>
      </w:r>
      <w:r w:rsidRPr="006071F6">
        <w:rPr>
          <w:b/>
          <w:bCs/>
        </w:rPr>
        <w:t>first transition</w:t>
      </w:r>
      <w:r w:rsidRPr="006071F6">
        <w:t xml:space="preserve"> typically occurs during secondary school years and reflects the passage </w:t>
      </w:r>
      <w:r w:rsidRPr="006071F6">
        <w:rPr>
          <w:b/>
          <w:bCs/>
        </w:rPr>
        <w:t>from early adolescence to late adolescence</w:t>
      </w:r>
      <w:r w:rsidRPr="006071F6">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pressures, including pressures to experimenting with behaviours that are typically associated with the development of NCDs. Importantly, they gain increased access to digital media, which act as a multiplier of other exposures. The </w:t>
      </w:r>
      <w:r w:rsidRPr="006071F6">
        <w:rPr>
          <w:b/>
          <w:bCs/>
        </w:rPr>
        <w:t>second transition</w:t>
      </w:r>
      <w:r w:rsidRPr="006071F6">
        <w:t xml:space="preserve"> on which </w:t>
      </w:r>
      <w:r w:rsidR="002F3F5D">
        <w:t>A-Z-HEALTH</w:t>
      </w:r>
      <w:r w:rsidRPr="006071F6">
        <w:t xml:space="preserve"> will focus is that </w:t>
      </w:r>
      <w:r w:rsidRPr="006071F6">
        <w:rPr>
          <w:b/>
          <w:bCs/>
        </w:rPr>
        <w:t>from late adolescence to independent living</w:t>
      </w:r>
      <w:r w:rsidRPr="006071F6">
        <w:t xml:space="preserve">, often coinciding with the transition from secondary school to tertiary education or work. This transition typically involves a significant leap into independence of choice and behaviour, and requires young people to take responsibility </w:t>
      </w:r>
      <w:r w:rsidRPr="006071F6">
        <w:lastRenderedPageBreak/>
        <w:t xml:space="preserve">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14:paraId="5DE97085" w14:textId="46A6142C" w:rsidR="006071F6" w:rsidRPr="006071F6" w:rsidRDefault="002F3F5D" w:rsidP="006071F6">
      <w:pPr>
        <w:jc w:val="both"/>
      </w:pPr>
      <w:r>
        <w:t>A-Z-HEALTH</w:t>
      </w:r>
      <w:r w:rsidR="006071F6" w:rsidRPr="006071F6">
        <w:t xml:space="preserve"> will implement two intervention packages designed to exploit the windows of opportunity for behaviour change and habit discontinuity provided by the above two transitions.</w:t>
      </w:r>
    </w:p>
    <w:p w14:paraId="736AA2FB" w14:textId="77777777" w:rsidR="006071F6" w:rsidRDefault="006071F6" w:rsidP="006071F6">
      <w:pPr>
        <w:jc w:val="both"/>
      </w:pPr>
    </w:p>
    <w:p w14:paraId="6B18DCFE" w14:textId="77777777" w:rsidR="006071F6" w:rsidRPr="006071F6" w:rsidRDefault="006071F6" w:rsidP="006071F6">
      <w:pPr>
        <w:jc w:val="both"/>
      </w:pPr>
    </w:p>
    <w:p w14:paraId="5CFB5BA9" w14:textId="53072A06" w:rsidR="006071F6" w:rsidRPr="006071F6" w:rsidRDefault="006071F6" w:rsidP="006071F6">
      <w:pPr>
        <w:jc w:val="both"/>
        <w:rPr>
          <w:b/>
          <w:bCs/>
        </w:rPr>
      </w:pPr>
      <w:commentRangeStart w:id="9"/>
      <w:r w:rsidRPr="006071F6">
        <w:rPr>
          <w:b/>
          <w:bCs/>
        </w:rPr>
        <w:t xml:space="preserve">The </w:t>
      </w:r>
      <w:r w:rsidR="002F3F5D">
        <w:rPr>
          <w:b/>
          <w:bCs/>
        </w:rPr>
        <w:t>A-Z-HEALTH</w:t>
      </w:r>
      <w:r w:rsidRPr="006071F6">
        <w:rPr>
          <w:b/>
          <w:bCs/>
        </w:rPr>
        <w:t xml:space="preserve"> youth co-creation approach</w:t>
      </w:r>
      <w:commentRangeEnd w:id="9"/>
      <w:r w:rsidRPr="006071F6">
        <w:rPr>
          <w:rStyle w:val="Rimandocommento"/>
          <w:b/>
          <w:bCs/>
          <w:sz w:val="24"/>
          <w:szCs w:val="24"/>
        </w:rPr>
        <w:commentReference w:id="9"/>
      </w:r>
    </w:p>
    <w:p w14:paraId="31F85290" w14:textId="77777777" w:rsidR="006071F6" w:rsidRPr="006071F6" w:rsidRDefault="006071F6" w:rsidP="006071F6">
      <w:pPr>
        <w:jc w:val="both"/>
      </w:pPr>
    </w:p>
    <w:p w14:paraId="0B5EA533" w14:textId="77777777" w:rsidR="006071F6" w:rsidRPr="006071F6" w:rsidRDefault="006071F6" w:rsidP="006071F6">
      <w:pPr>
        <w:jc w:val="both"/>
      </w:pPr>
    </w:p>
    <w:p w14:paraId="48F453A5" w14:textId="77777777" w:rsidR="006071F6" w:rsidRPr="006071F6" w:rsidRDefault="006071F6" w:rsidP="006071F6">
      <w:pPr>
        <w:jc w:val="both"/>
        <w:rPr>
          <w:b/>
          <w:bCs/>
        </w:rPr>
      </w:pPr>
      <w:commentRangeStart w:id="10"/>
      <w:r w:rsidRPr="006071F6">
        <w:rPr>
          <w:b/>
          <w:bCs/>
        </w:rPr>
        <w:t>Behavioural phenotyping to achieve equity by design</w:t>
      </w:r>
      <w:commentRangeEnd w:id="10"/>
      <w:r w:rsidRPr="006071F6">
        <w:rPr>
          <w:rStyle w:val="Rimandocommento"/>
          <w:b/>
          <w:bCs/>
          <w:sz w:val="24"/>
          <w:szCs w:val="24"/>
        </w:rPr>
        <w:commentReference w:id="10"/>
      </w:r>
      <w:r w:rsidRPr="006071F6">
        <w:rPr>
          <w:b/>
          <w:bCs/>
        </w:rPr>
        <w:t xml:space="preserve"> </w:t>
      </w:r>
    </w:p>
    <w:p w14:paraId="6039AAAB" w14:textId="77777777" w:rsidR="006071F6" w:rsidRPr="006071F6" w:rsidRDefault="006071F6" w:rsidP="006071F6">
      <w:pPr>
        <w:jc w:val="both"/>
      </w:pPr>
    </w:p>
    <w:p w14:paraId="558763A5" w14:textId="77777777" w:rsidR="006071F6" w:rsidRPr="006071F6" w:rsidRDefault="006071F6" w:rsidP="006071F6">
      <w:pPr>
        <w:jc w:val="both"/>
      </w:pPr>
    </w:p>
    <w:p w14:paraId="46068F47" w14:textId="77777777" w:rsidR="006071F6" w:rsidRPr="006071F6" w:rsidRDefault="006071F6" w:rsidP="006071F6">
      <w:pPr>
        <w:jc w:val="both"/>
        <w:rPr>
          <w:b/>
          <w:bCs/>
        </w:rPr>
      </w:pPr>
      <w:commentRangeStart w:id="11"/>
      <w:r w:rsidRPr="006071F6">
        <w:rPr>
          <w:b/>
          <w:bCs/>
        </w:rPr>
        <w:t>Intervention design</w:t>
      </w:r>
      <w:commentRangeEnd w:id="11"/>
      <w:r w:rsidRPr="006071F6">
        <w:rPr>
          <w:rStyle w:val="Rimandocommento"/>
          <w:b/>
          <w:bCs/>
          <w:sz w:val="24"/>
          <w:szCs w:val="24"/>
        </w:rPr>
        <w:commentReference w:id="11"/>
      </w:r>
    </w:p>
    <w:p w14:paraId="04B36493" w14:textId="77777777" w:rsidR="006071F6" w:rsidRPr="006071F6" w:rsidRDefault="006071F6" w:rsidP="006071F6">
      <w:pPr>
        <w:jc w:val="both"/>
      </w:pPr>
    </w:p>
    <w:p w14:paraId="7125FD58" w14:textId="77777777" w:rsidR="006071F6" w:rsidRPr="006071F6" w:rsidRDefault="006071F6" w:rsidP="006071F6">
      <w:pPr>
        <w:pStyle w:val="Paragrafoelenco"/>
        <w:numPr>
          <w:ilvl w:val="0"/>
          <w:numId w:val="2"/>
        </w:numPr>
        <w:jc w:val="both"/>
        <w:rPr>
          <w:b/>
        </w:rPr>
      </w:pPr>
      <w:r w:rsidRPr="006071F6">
        <w:rPr>
          <w:b/>
        </w:rPr>
        <w:t>Health and digital</w:t>
      </w:r>
      <w:r w:rsidRPr="006071F6">
        <w:rPr>
          <w:b/>
          <w:bCs/>
        </w:rPr>
        <w:t>/AI</w:t>
      </w:r>
      <w:r w:rsidRPr="006071F6">
        <w:rPr>
          <w:b/>
        </w:rPr>
        <w:t xml:space="preserve"> literacy</w:t>
      </w:r>
    </w:p>
    <w:p w14:paraId="5974FDAC" w14:textId="4D19A9DD" w:rsidR="006071F6" w:rsidRPr="006071F6" w:rsidRDefault="006071F6" w:rsidP="006071F6">
      <w:pPr>
        <w:jc w:val="both"/>
      </w:pPr>
      <w:r w:rsidRPr="006071F6">
        <w:t xml:space="preserve">Health literacy is a critical condition for the empowerment of young people in taking control of their health, and the focus of substantial capacity building work in the context of the two EU JAs on NCDs. Like the two JAs, </w:t>
      </w:r>
      <w:r w:rsidR="002F3F5D">
        <w:t>A-Z-HEALTH</w:t>
      </w:r>
      <w:r w:rsidRPr="006071F6">
        <w:t xml:space="preserve"> builds on the WHO Health Literacy Development Framework [</w:t>
      </w:r>
      <w:commentRangeStart w:id="12"/>
      <w:r w:rsidRPr="006071F6">
        <w:rPr>
          <w:highlight w:val="yellow"/>
        </w:rPr>
        <w:t>ref</w:t>
      </w:r>
      <w:commentRangeEnd w:id="12"/>
      <w:r w:rsidRPr="006071F6">
        <w:rPr>
          <w:rStyle w:val="Rimandocommento"/>
          <w:sz w:val="24"/>
          <w:szCs w:val="24"/>
        </w:rPr>
        <w:commentReference w:id="12"/>
      </w:r>
      <w:r w:rsidRPr="006071F6">
        <w:t>], recognising the five key actions (Accessing, Understanding, Appraising, Remembering, Using) and the requirements for meaningful community engagement and local ownership to build locally fit-for-purpose and implementable actions [</w:t>
      </w:r>
      <w:commentRangeStart w:id="13"/>
      <w:r w:rsidRPr="006071F6">
        <w:rPr>
          <w:highlight w:val="yellow"/>
        </w:rPr>
        <w:t>ref</w:t>
      </w:r>
      <w:commentRangeEnd w:id="13"/>
      <w:r w:rsidRPr="006071F6">
        <w:rPr>
          <w:rStyle w:val="Rimandocommento"/>
          <w:sz w:val="24"/>
          <w:szCs w:val="24"/>
        </w:rPr>
        <w:commentReference w:id="13"/>
      </w:r>
      <w:r w:rsidRPr="006071F6">
        <w:t>].</w:t>
      </w:r>
    </w:p>
    <w:p w14:paraId="78348E1E" w14:textId="5FD5A26A" w:rsidR="006071F6" w:rsidRPr="006071F6" w:rsidRDefault="002F3F5D" w:rsidP="006071F6">
      <w:pPr>
        <w:jc w:val="both"/>
      </w:pPr>
      <w:r>
        <w:t>A-Z-HEALTH</w:t>
      </w:r>
      <w:r w:rsidR="006071F6" w:rsidRPr="006071F6">
        <w:t xml:space="preserve"> will adopt an EU best practice and award-winning approach to health literacy training for young people, developed by the CHOICE Foundation in Sweden, under the name of TUTCH (Teens Understanding and Taking Control of Health) approach. This is a structured health literacy programme targeting adolescents aged 12–18, as well as young adults up to 25. Its primary objective is to enhance knowledge and awareness </w:t>
      </w:r>
      <w:commentRangeStart w:id="14"/>
      <w:r w:rsidR="006071F6" w:rsidRPr="006071F6">
        <w:t>of the effects of consuming addictive products such as alcohol, tobacco, and illicit substances, and of the mental health conditions linked with those behaviours</w:t>
      </w:r>
      <w:commentRangeEnd w:id="14"/>
      <w:r w:rsidR="006071F6" w:rsidRPr="006071F6">
        <w:rPr>
          <w:rStyle w:val="Rimandocommento"/>
          <w:sz w:val="24"/>
          <w:szCs w:val="24"/>
        </w:rPr>
        <w:commentReference w:id="14"/>
      </w:r>
      <w:r w:rsidR="006071F6" w:rsidRPr="006071F6">
        <w:t>, while strengthening young people’s decision-making capacities, critical thinking, and resilience.</w:t>
      </w:r>
    </w:p>
    <w:p w14:paraId="133CFE8D" w14:textId="77777777" w:rsidR="006071F6" w:rsidRPr="006071F6" w:rsidRDefault="006071F6" w:rsidP="006071F6">
      <w:pPr>
        <w:jc w:val="both"/>
      </w:pPr>
      <w:r w:rsidRPr="006071F6">
        <w:t xml:space="preserve">The programme is delivered through an interactive, peer-to-peer model in which trained medical students </w:t>
      </w:r>
      <w:commentRangeStart w:id="15"/>
      <w:r w:rsidRPr="006071F6">
        <w:t xml:space="preserve">and medical doctors </w:t>
      </w:r>
      <w:commentRangeEnd w:id="15"/>
      <w:r w:rsidRPr="006071F6">
        <w:rPr>
          <w:rStyle w:val="Rimandocommento"/>
          <w:sz w:val="24"/>
          <w:szCs w:val="24"/>
        </w:rPr>
        <w:commentReference w:id="15"/>
      </w:r>
      <w:r w:rsidRPr="006071F6">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14:paraId="25FE1F0C" w14:textId="122F7350" w:rsidR="006071F6" w:rsidRPr="006071F6" w:rsidRDefault="006071F6" w:rsidP="006071F6">
      <w:pPr>
        <w:jc w:val="both"/>
      </w:pPr>
      <w:r w:rsidRPr="006071F6">
        <w:t xml:space="preserve">A key feature of the TUTCH approach is its emphasis on high-quality implementation. Initial training is delivered on-site by certified CHOICE trainers in each participating country. This ensures consistency, methodological integrity, and a strong foundation for local delivery from the outset. Facilitators are certified following completion of the training and supervised initial sessions. Quality assurance is maintained through standardized curricula, detailed implementation guidelines, and continuous support from CHOICE. To enable sustainable scale-up, a train-the-trainer model may be considered in </w:t>
      </w:r>
      <w:r w:rsidR="002F3F5D">
        <w:t>A-Z-HEALTH</w:t>
      </w:r>
      <w:r w:rsidRPr="006071F6">
        <w:t xml:space="preserve"> if more efficient. This would allow selected local coordinators to support ongoing delivery. However, CHOICE retains responsibility for initial training and certification to safeguard fidelity to the core methodology.</w:t>
      </w:r>
    </w:p>
    <w:p w14:paraId="20F9CF33" w14:textId="77777777" w:rsidR="006071F6" w:rsidRPr="006071F6" w:rsidRDefault="006071F6" w:rsidP="006071F6">
      <w:pPr>
        <w:jc w:val="both"/>
      </w:pPr>
      <w:r w:rsidRPr="006071F6">
        <w:t>For international implementation, TUTCH places strong emphasis on co-creation with local stakeholders, including youth organisations, schools, and public health institutions. This collaborative process ensures cultural relevance and contextual adaptation, while preserving the programme’s core content, structure, and educational principles.</w:t>
      </w:r>
    </w:p>
    <w:p w14:paraId="2A8EA814" w14:textId="38AF82D3" w:rsidR="006071F6" w:rsidRPr="006071F6" w:rsidRDefault="002F3F5D" w:rsidP="006071F6">
      <w:pPr>
        <w:jc w:val="both"/>
      </w:pPr>
      <w:r>
        <w:t>A-Z-HEALTH</w:t>
      </w:r>
      <w:r w:rsidR="006071F6" w:rsidRPr="006071F6">
        <w:t xml:space="preserve"> will combine health and digital/AI literacy into a single literacy programme, with the latter component being delivered by specialists in digital media use. This will be aimed at bridging a 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w:t>
      </w:r>
      <w:r w:rsidR="006071F6" w:rsidRPr="006071F6">
        <w:lastRenderedPageBreak/>
        <w:t>and from schools. The digital/AI literacy training will address questions ranging from general principles to the specific ways in which young people’s health can be affected, and can be protected, when using digital media and AI tools. Those questions will centre around the dominant business models in the digital world, addressing issues of direct relevance to the health and wellbeing of young people, such as the use of personal data by providers of digital apps and advertisers, the algorithmic targeting of contents and advertising, the constant quest by digital providers to gain and retain the attention of young users for as long as possible, as many times a day as possible. The programme will also address issues around misinformation and trustworthiness of sources and apps, and the risks associated with social interactions via digital media, including cyberbullying and harassment.</w:t>
      </w:r>
    </w:p>
    <w:p w14:paraId="3DD2C4DB" w14:textId="77777777" w:rsidR="006071F6" w:rsidRPr="006071F6" w:rsidRDefault="006071F6" w:rsidP="006071F6">
      <w:pPr>
        <w:jc w:val="both"/>
      </w:pPr>
      <w:r w:rsidRPr="006071F6">
        <w:t>Literacy programmes will be differentiated for the two age groups, based on higher expected levels of information and agency in the 19-25 group. Both groups will receive training aimed at raising awareness of the risks young people are typically exposed to, and of the health conditions that may be linked to those. Training for the 19-25 group will include identifying thresholds at which young people should be seeking help, and ways in which they can access appropriate services.</w:t>
      </w:r>
    </w:p>
    <w:p w14:paraId="59D6EB3C" w14:textId="77777777" w:rsidR="006071F6" w:rsidRPr="006071F6" w:rsidRDefault="006071F6" w:rsidP="006071F6">
      <w:pPr>
        <w:jc w:val="both"/>
      </w:pPr>
      <w:r w:rsidRPr="006071F6">
        <w:t>Digital and AI literacy training for both age groups will focus on understanding the different ways in which contents accessed through digital media and AI tools may impact their health, and approaches to mitigate those impacts. This will include raising awareness of health risks arising from exposure to, for instance, targeted marketing based on data collected from their own use of digital devices, or to various forms of cyberbullying. Misinformation will also be a subject of digital/AI literacy training, especially for the age group 19-25, including ways in which this can be managed through pre-bunking and inoculation. Also, part of digital literacy training for the 19-25 groups, will empower young people who wish to seek help concerning health conditions from digital apps and devices to be able to appraise different commercially available options (app star rating approach).</w:t>
      </w:r>
    </w:p>
    <w:p w14:paraId="250B494C" w14:textId="77777777" w:rsidR="006071F6" w:rsidRPr="006071F6" w:rsidRDefault="006071F6" w:rsidP="006071F6">
      <w:pPr>
        <w:pStyle w:val="Paragrafoelenco"/>
        <w:numPr>
          <w:ilvl w:val="0"/>
          <w:numId w:val="2"/>
        </w:numPr>
        <w:ind w:left="714" w:hanging="357"/>
        <w:jc w:val="both"/>
        <w:rPr>
          <w:b/>
        </w:rPr>
      </w:pPr>
      <w:r w:rsidRPr="006071F6">
        <w:rPr>
          <w:b/>
        </w:rPr>
        <w:t>Self-management of digital media use</w:t>
      </w:r>
    </w:p>
    <w:p w14:paraId="3D079CAF" w14:textId="77777777" w:rsidR="006071F6" w:rsidRPr="006071F6" w:rsidRDefault="006071F6" w:rsidP="006071F6">
      <w:pPr>
        <w:jc w:val="both"/>
      </w:pPr>
      <w:r w:rsidRPr="006071F6">
        <w:t>This component is primarily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14:paraId="6812C8A1" w14:textId="77777777" w:rsidR="006071F6" w:rsidRPr="006071F6" w:rsidRDefault="006071F6" w:rsidP="006071F6">
      <w:pPr>
        <w:jc w:val="both"/>
      </w:pPr>
      <w:r w:rsidRPr="006071F6">
        <w:t>a) A unique digital media use-management tool, developed by researchers at NYU and tested in studies in the US [</w:t>
      </w:r>
      <w:commentRangeStart w:id="16"/>
      <w:r w:rsidRPr="006071F6">
        <w:rPr>
          <w:highlight w:val="yellow"/>
        </w:rPr>
        <w:t>ref</w:t>
      </w:r>
      <w:commentRangeEnd w:id="16"/>
      <w:r w:rsidRPr="006071F6">
        <w:rPr>
          <w:rStyle w:val="Rimandocommento"/>
          <w:sz w:val="24"/>
          <w:szCs w:val="24"/>
        </w:rPr>
        <w:commentReference w:id="16"/>
      </w:r>
      <w:r w:rsidRPr="006071F6">
        <w:t xml:space="preserve">], will enable the replacemenet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This feature will prevent children from excessive exposure to social media content and from spending exceeding amounts of time on screens and digital media, thereby reducing exposure to potentially harmful health-related content. There will also be benefits in terms of improved attention levels and improved sleep patterns. </w:t>
      </w:r>
    </w:p>
    <w:p w14:paraId="33A7A746" w14:textId="77777777" w:rsidR="006071F6" w:rsidRPr="006071F6" w:rsidRDefault="006071F6" w:rsidP="006071F6">
      <w:pPr>
        <w:jc w:val="both"/>
      </w:pPr>
      <w:r w:rsidRPr="006071F6">
        <w:t>b) A teen-targeted use-management tool, which would trigger a hard stop (not amenable to manipulation) on social media use at given times of the day and night. The use of the above tool by adolescents is expected to improve sleep duration and quality, and attention regulation.</w:t>
      </w:r>
    </w:p>
    <w:p w14:paraId="41C8F9A7" w14:textId="77777777" w:rsidR="006071F6" w:rsidRPr="006071F6" w:rsidRDefault="006071F6" w:rsidP="006071F6">
      <w:pPr>
        <w:jc w:val="both"/>
      </w:pPr>
      <w:r w:rsidRPr="006071F6">
        <w:t>c) Notification frequency reduction tool, which would reduce the frequency of notifications to once daily. Continuous notifications are another key “attention grabbing” feature of digital media use. The toll will operate by delivering notifications in batches, thereby reducing the frequency of device pick-up and time spent on digital devices, and improving attention regulation.</w:t>
      </w:r>
    </w:p>
    <w:p w14:paraId="561E519C" w14:textId="77777777" w:rsidR="006071F6" w:rsidRPr="006071F6" w:rsidRDefault="006071F6" w:rsidP="006071F6">
      <w:pPr>
        <w:pStyle w:val="Paragrafoelenco"/>
        <w:numPr>
          <w:ilvl w:val="0"/>
          <w:numId w:val="2"/>
        </w:numPr>
        <w:ind w:left="714" w:hanging="357"/>
        <w:jc w:val="both"/>
        <w:rPr>
          <w:b/>
        </w:rPr>
      </w:pPr>
      <w:r w:rsidRPr="006071F6">
        <w:rPr>
          <w:b/>
        </w:rPr>
        <w:t>Device-assisted monitoring and feedback</w:t>
      </w:r>
    </w:p>
    <w:p w14:paraId="642DB49F" w14:textId="77777777" w:rsidR="006071F6" w:rsidRPr="006071F6" w:rsidRDefault="006071F6" w:rsidP="006071F6">
      <w:pPr>
        <w:jc w:val="both"/>
      </w:pPr>
      <w:r w:rsidRPr="006071F6">
        <w:t>This component is designed primarily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by the same devices based on the information gathered through monitoring. The feedback will be designed to include behavioural dimensions such as targets, commitments, peer comparisons, etc.</w:t>
      </w:r>
    </w:p>
    <w:p w14:paraId="487727A1" w14:textId="77777777" w:rsidR="006071F6" w:rsidRPr="006071F6" w:rsidRDefault="006071F6" w:rsidP="006071F6">
      <w:pPr>
        <w:jc w:val="both"/>
      </w:pPr>
      <w:r w:rsidRPr="006071F6">
        <w:lastRenderedPageBreak/>
        <w:t>Behavioural monitoring dimensions may include the following:</w:t>
      </w:r>
    </w:p>
    <w:p w14:paraId="1E382C99" w14:textId="77777777" w:rsidR="006071F6" w:rsidRPr="006071F6" w:rsidRDefault="006071F6" w:rsidP="006071F6">
      <w:pPr>
        <w:contextualSpacing/>
        <w:jc w:val="both"/>
      </w:pPr>
      <w:r w:rsidRPr="006071F6">
        <w:t>a) Physical activity, from simple step counts to detailed monitoring of activity patterns and intensity.</w:t>
      </w:r>
    </w:p>
    <w:p w14:paraId="6C13ACA4" w14:textId="77777777" w:rsidR="006071F6" w:rsidRPr="006071F6" w:rsidRDefault="006071F6" w:rsidP="006071F6">
      <w:pPr>
        <w:contextualSpacing/>
        <w:jc w:val="both"/>
      </w:pPr>
      <w:r w:rsidRPr="006071F6">
        <w:t>b) Sleep, rest and activity cycles, including duration and patterns of sleep, through actigraphy monitoring.</w:t>
      </w:r>
    </w:p>
    <w:p w14:paraId="49D2FF39" w14:textId="77777777" w:rsidR="006071F6" w:rsidRPr="006071F6" w:rsidRDefault="006071F6" w:rsidP="006071F6">
      <w:pPr>
        <w:contextualSpacing/>
        <w:jc w:val="both"/>
      </w:pPr>
      <w:r w:rsidRPr="006071F6">
        <w:t>c) Eating patterns and diet monitoring, based on wearable cameras powered by AI image recognition software algorithms, developed and validated in the current Horizon project CoDiet (activity led by ICL).</w:t>
      </w:r>
    </w:p>
    <w:p w14:paraId="3E95F9E9" w14:textId="24D8F4BA" w:rsidR="006071F6" w:rsidRPr="006071F6" w:rsidRDefault="006071F6" w:rsidP="006071F6">
      <w:pPr>
        <w:jc w:val="both"/>
      </w:pPr>
      <w:r w:rsidRPr="006071F6">
        <w:t xml:space="preserve">This intervention component will build on a pilot implementation project that is currently been undertaken in the JA PreventNCD, involving seven countries and co-led by NIPH. This project provides a scalable and validated model for monitoring key behavioural risk factors for NCDs, corresponding to the behaviours listed in (a) and (b) above, using actigraphy devices. </w:t>
      </w:r>
      <w:r w:rsidR="002F3F5D">
        <w:t>A-Z-HEALTH</w:t>
      </w:r>
      <w:r w:rsidRPr="006071F6">
        <w:t xml:space="preserve"> will build on the data platform and standardised data collection methods developed in this PreventNCD pilot project, it will take stock of valuable insights on implementation challenges gathered in the seven-country pilot, and it will be able to re-use some of the monitoring devices purchased for the pilot. </w:t>
      </w:r>
    </w:p>
    <w:p w14:paraId="1AA12F12" w14:textId="77777777" w:rsidR="006071F6" w:rsidRPr="006071F6" w:rsidRDefault="006071F6" w:rsidP="006071F6">
      <w:pPr>
        <w:pStyle w:val="Paragrafoelenco"/>
        <w:numPr>
          <w:ilvl w:val="0"/>
          <w:numId w:val="2"/>
        </w:numPr>
        <w:ind w:left="714" w:hanging="357"/>
        <w:jc w:val="both"/>
        <w:rPr>
          <w:b/>
        </w:rPr>
      </w:pPr>
      <w:commentRangeStart w:id="17"/>
      <w:r w:rsidRPr="006071F6">
        <w:rPr>
          <w:b/>
        </w:rPr>
        <w:t>Health-promoting environments and nudges</w:t>
      </w:r>
      <w:commentRangeEnd w:id="17"/>
      <w:r w:rsidRPr="006071F6">
        <w:rPr>
          <w:rStyle w:val="Rimandocommento"/>
          <w:b/>
          <w:sz w:val="24"/>
          <w:szCs w:val="24"/>
        </w:rPr>
        <w:commentReference w:id="17"/>
      </w:r>
    </w:p>
    <w:p w14:paraId="34978DB2" w14:textId="26F6C391" w:rsidR="006071F6" w:rsidRPr="006071F6" w:rsidRDefault="006071F6" w:rsidP="006071F6">
      <w:pPr>
        <w:jc w:val="both"/>
      </w:pPr>
      <w:r w:rsidRPr="006071F6">
        <w:t xml:space="preserve">Applied primarily in the 12-18 intervention, this component is aimed at creating a health promoting environment within secondary schools. Interventions will aim at preventing conditions in all three health areas at the centre of the </w:t>
      </w:r>
      <w:r w:rsidR="002F3F5D">
        <w:t>A-Z-HEALTH</w:t>
      </w:r>
      <w:r w:rsidRPr="006071F6">
        <w:t xml:space="preserve"> project (obesity, mental health, and addictions), as follows:</w:t>
      </w:r>
    </w:p>
    <w:p w14:paraId="3523BC6F" w14:textId="5684B07E" w:rsidR="006071F6" w:rsidRPr="006071F6" w:rsidRDefault="006071F6" w:rsidP="006071F6">
      <w:pPr>
        <w:contextualSpacing/>
        <w:jc w:val="both"/>
      </w:pPr>
      <w:r w:rsidRPr="006071F6">
        <w:t>a) Evidence from STOP systematic reviews [</w:t>
      </w:r>
      <w:commentRangeStart w:id="18"/>
      <w:r w:rsidRPr="006071F6">
        <w:rPr>
          <w:highlight w:val="yellow"/>
        </w:rPr>
        <w:t>ref</w:t>
      </w:r>
      <w:commentRangeEnd w:id="18"/>
      <w:r w:rsidRPr="006071F6">
        <w:rPr>
          <w:rStyle w:val="Rimandocommento"/>
          <w:sz w:val="24"/>
          <w:szCs w:val="24"/>
        </w:rPr>
        <w:commentReference w:id="18"/>
      </w:r>
      <w:r w:rsidRPr="006071F6">
        <w:t>], and WHO policy guidelines and recommendations [</w:t>
      </w:r>
      <w:commentRangeStart w:id="19"/>
      <w:r w:rsidRPr="006071F6">
        <w:rPr>
          <w:highlight w:val="yellow"/>
        </w:rPr>
        <w:t>refs</w:t>
      </w:r>
      <w:commentRangeEnd w:id="19"/>
      <w:r w:rsidRPr="006071F6">
        <w:rPr>
          <w:rStyle w:val="Rimandocommento"/>
          <w:sz w:val="24"/>
          <w:szCs w:val="24"/>
        </w:rPr>
        <w:commentReference w:id="19"/>
      </w:r>
      <w:r w:rsidRPr="006071F6">
        <w:t xml:space="preserve">] developed with the contribution of the coordinator of </w:t>
      </w:r>
      <w:r w:rsidR="002F3F5D">
        <w:t>A-Z-HEALTH</w:t>
      </w:r>
      <w:r w:rsidRPr="006071F6">
        <w:t xml:space="preserve">, provide strong support for behavioural interventions in </w:t>
      </w:r>
      <w:r w:rsidRPr="006071F6">
        <w:rPr>
          <w:b/>
          <w:bCs/>
        </w:rPr>
        <w:t>school food environments</w:t>
      </w:r>
      <w:r w:rsidRPr="006071F6">
        <w:t>. WHO guidelines relate to nudges (portion size, nutrition information, food presentation and positioning), a well as direct food provision and nutrition standards. While not all schools will have canteens or directly provide full meals, there is scope for implementing food environment interventions that would have a meaningful impact on children’s dietary intakes in all implementing countries.</w:t>
      </w:r>
    </w:p>
    <w:p w14:paraId="3700AED7" w14:textId="77777777" w:rsidR="006071F6" w:rsidRPr="006071F6" w:rsidRDefault="006071F6" w:rsidP="006071F6">
      <w:pPr>
        <w:contextualSpacing/>
        <w:jc w:val="both"/>
      </w:pPr>
      <w:r w:rsidRPr="006071F6">
        <w:t xml:space="preserve">b) Food environment interventions can be combined with </w:t>
      </w:r>
      <w:r w:rsidRPr="006071F6">
        <w:rPr>
          <w:b/>
          <w:bCs/>
        </w:rPr>
        <w:t>interventions to promote physical activity</w:t>
      </w:r>
      <w:r w:rsidRPr="006071F6">
        <w:t xml:space="preserve"> in addressing obesity and metabolic disorders, but also with likely benefits in the other health areas. The feasibility of combining the two types of interventions will be assessed at the local level, depending on the sustainability of the infrastructural costs involved.</w:t>
      </w:r>
    </w:p>
    <w:p w14:paraId="304030A5" w14:textId="61D01D95" w:rsidR="006071F6" w:rsidRPr="006071F6" w:rsidRDefault="006071F6" w:rsidP="006071F6">
      <w:pPr>
        <w:contextualSpacing/>
        <w:jc w:val="both"/>
      </w:pPr>
      <w:r w:rsidRPr="006071F6">
        <w:t xml:space="preserve">c) </w:t>
      </w:r>
      <w:r w:rsidRPr="006071F6">
        <w:rPr>
          <w:b/>
          <w:bCs/>
        </w:rPr>
        <w:t>Smartphone-free schools</w:t>
      </w:r>
      <w:r w:rsidRPr="006071F6">
        <w:t xml:space="preserve">, following an increasing number of jurisdictions preventing children from taking their smartphones to school or using them while at school. The </w:t>
      </w:r>
      <w:r w:rsidR="002F3F5D">
        <w:t>A-Z-HEALTH</w:t>
      </w:r>
      <w:r w:rsidRPr="006071F6">
        <w:t xml:space="preserve"> framework is based on the premise that reducing exposure to digital media and digital content will have benefits in all of the project’s three critical health areas.</w:t>
      </w:r>
    </w:p>
    <w:p w14:paraId="2996E8CF" w14:textId="77777777" w:rsidR="006071F6" w:rsidRPr="006071F6" w:rsidRDefault="006071F6" w:rsidP="006071F6">
      <w:pPr>
        <w:jc w:val="both"/>
      </w:pPr>
      <w:r w:rsidRPr="006071F6">
        <w:t xml:space="preserve">After the end of secondary school, young people typically disperse into a variety of different environments, making it more challenging to design physical environment interventions that would have a sustained effect on the same individuals over a meaningful period of time. For this reason, behavioural interventions aimed at the 19-25 age group will focus mostly on digital environments (e.g. reminders, commitments, feedback) and on digital tools designed to help young people take control of specific domains of health risk (e.g. food choice apps). </w:t>
      </w:r>
    </w:p>
    <w:p w14:paraId="1D6E0FE3" w14:textId="77777777" w:rsidR="006071F6" w:rsidRPr="006071F6" w:rsidRDefault="006071F6" w:rsidP="006071F6">
      <w:pPr>
        <w:pStyle w:val="Paragrafoelenco"/>
        <w:numPr>
          <w:ilvl w:val="0"/>
          <w:numId w:val="2"/>
        </w:numPr>
        <w:jc w:val="both"/>
        <w:rPr>
          <w:b/>
        </w:rPr>
      </w:pPr>
      <w:r w:rsidRPr="006071F6">
        <w:rPr>
          <w:b/>
        </w:rPr>
        <w:t>Resources and services for young people</w:t>
      </w:r>
    </w:p>
    <w:p w14:paraId="22644445" w14:textId="77777777" w:rsidR="006071F6" w:rsidRPr="006071F6" w:rsidRDefault="006071F6" w:rsidP="006071F6">
      <w:pPr>
        <w:jc w:val="both"/>
      </w:pPr>
      <w:r w:rsidRPr="006071F6">
        <w:t>This intervention component is intended primarily for the 12-18 age group. It involves environmental interventions aimed at empowering children to request and obtain safe advice and counselling from trained staff on health issues they may be experiencing or may be concerned about.</w:t>
      </w:r>
    </w:p>
    <w:p w14:paraId="7B9BC582" w14:textId="77777777" w:rsidR="006071F6" w:rsidRPr="006071F6" w:rsidRDefault="006071F6" w:rsidP="006071F6">
      <w:pPr>
        <w:jc w:val="both"/>
      </w:pPr>
      <w:r w:rsidRPr="006071F6">
        <w:t>The priority area in this domain is mental health, and the intervention may rely on transferring and adapting the NIJZ approach developed in Slovenia with the “To sem jaz”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p>
    <w:p w14:paraId="4F133EEB" w14:textId="77777777" w:rsidR="006071F6" w:rsidRPr="006071F6" w:rsidRDefault="006071F6" w:rsidP="006071F6">
      <w:pPr>
        <w:jc w:val="both"/>
      </w:pPr>
    </w:p>
    <w:tbl>
      <w:tblPr>
        <w:tblStyle w:val="Style1"/>
        <w:tblW w:w="10490" w:type="dxa"/>
        <w:tblInd w:w="-8" w:type="dxa"/>
        <w:tblLook w:val="04A0" w:firstRow="1" w:lastRow="0" w:firstColumn="1" w:lastColumn="0" w:noHBand="0" w:noVBand="1"/>
      </w:tblPr>
      <w:tblGrid>
        <w:gridCol w:w="8"/>
        <w:gridCol w:w="2119"/>
        <w:gridCol w:w="8363"/>
      </w:tblGrid>
      <w:tr w:rsidR="006071F6" w:rsidRPr="006071F6" w14:paraId="29B97263" w14:textId="77777777" w:rsidTr="000E729F">
        <w:trPr>
          <w:gridBefore w:val="1"/>
          <w:cnfStyle w:val="100000000000" w:firstRow="1" w:lastRow="0" w:firstColumn="0" w:lastColumn="0" w:oddVBand="0" w:evenVBand="0" w:oddHBand="0" w:evenHBand="0" w:firstRowFirstColumn="0" w:firstRowLastColumn="0" w:lastRowFirstColumn="0" w:lastRowLastColumn="0"/>
          <w:wBefore w:w="8" w:type="dxa"/>
        </w:trPr>
        <w:tc>
          <w:tcPr>
            <w:tcW w:w="10482" w:type="dxa"/>
            <w:gridSpan w:val="2"/>
          </w:tcPr>
          <w:p w14:paraId="30618F0B"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Intervention package 1 - Early to late adolescence – Summary table</w:t>
            </w:r>
          </w:p>
        </w:tc>
      </w:tr>
      <w:tr w:rsidR="006071F6" w:rsidRPr="006071F6" w14:paraId="231BC891" w14:textId="77777777" w:rsidTr="000E729F">
        <w:trPr>
          <w:gridBefore w:val="1"/>
          <w:wBefore w:w="8" w:type="dxa"/>
        </w:trPr>
        <w:tc>
          <w:tcPr>
            <w:tcW w:w="2119" w:type="dxa"/>
          </w:tcPr>
          <w:p w14:paraId="4A660E31"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Age group</w:t>
            </w:r>
          </w:p>
        </w:tc>
        <w:tc>
          <w:tcPr>
            <w:tcW w:w="8363" w:type="dxa"/>
          </w:tcPr>
          <w:p w14:paraId="483B398E"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12-18</w:t>
            </w:r>
          </w:p>
        </w:tc>
      </w:tr>
      <w:tr w:rsidR="006071F6" w:rsidRPr="006071F6" w14:paraId="3AEE9E38" w14:textId="77777777" w:rsidTr="000E729F">
        <w:trPr>
          <w:gridBefore w:val="1"/>
          <w:wBefore w:w="8" w:type="dxa"/>
        </w:trPr>
        <w:tc>
          <w:tcPr>
            <w:tcW w:w="2119" w:type="dxa"/>
          </w:tcPr>
          <w:p w14:paraId="7BEA1D31"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Key transition</w:t>
            </w:r>
          </w:p>
        </w:tc>
        <w:tc>
          <w:tcPr>
            <w:tcW w:w="8363" w:type="dxa"/>
          </w:tcPr>
          <w:p w14:paraId="5F6EDBAE"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From early to late adolescence.</w:t>
            </w:r>
          </w:p>
        </w:tc>
      </w:tr>
      <w:tr w:rsidR="006071F6" w:rsidRPr="006071F6" w14:paraId="3F935072" w14:textId="77777777" w:rsidTr="000E729F">
        <w:trPr>
          <w:gridBefore w:val="1"/>
          <w:wBefore w:w="8" w:type="dxa"/>
        </w:trPr>
        <w:tc>
          <w:tcPr>
            <w:tcW w:w="2119" w:type="dxa"/>
          </w:tcPr>
          <w:p w14:paraId="6F38956B"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Setting</w:t>
            </w:r>
          </w:p>
        </w:tc>
        <w:tc>
          <w:tcPr>
            <w:tcW w:w="8363" w:type="dxa"/>
          </w:tcPr>
          <w:p w14:paraId="68C92A39"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Lower and/or upper secondary schools, depending on the organisation of the educational system in relevant countries. Interventions will be implemented in schools, at an appropriate grade for each country.</w:t>
            </w:r>
          </w:p>
          <w:p w14:paraId="0865AC65"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lastRenderedPageBreak/>
              <w:t xml:space="preserve">Interventions will also be deployed at the individual level. </w:t>
            </w:r>
          </w:p>
        </w:tc>
      </w:tr>
      <w:tr w:rsidR="006071F6" w:rsidRPr="006071F6" w14:paraId="18165752" w14:textId="77777777" w:rsidTr="000E729F">
        <w:trPr>
          <w:gridBefore w:val="1"/>
          <w:wBefore w:w="8" w:type="dxa"/>
        </w:trPr>
        <w:tc>
          <w:tcPr>
            <w:tcW w:w="2119" w:type="dxa"/>
          </w:tcPr>
          <w:p w14:paraId="1181F045"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lastRenderedPageBreak/>
              <w:t>Actions involved</w:t>
            </w:r>
          </w:p>
        </w:tc>
        <w:tc>
          <w:tcPr>
            <w:tcW w:w="8363" w:type="dxa"/>
          </w:tcPr>
          <w:p w14:paraId="40EB4C27"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Class-based activities; changes in aspects of the school environment; resources and services for individual use.</w:t>
            </w:r>
          </w:p>
          <w:p w14:paraId="1DD539C7"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The intervention approach will be consistent with WHO’s guidelines on Health Promoting Schools, and with EuroHealthNet’s Schools4Health programme. Inclusiveness and sustainability will be key pillars of the intervention approach.</w:t>
            </w:r>
          </w:p>
        </w:tc>
      </w:tr>
      <w:tr w:rsidR="006071F6" w:rsidRPr="006071F6" w14:paraId="4178A6B4" w14:textId="77777777" w:rsidTr="000E729F">
        <w:trPr>
          <w:gridBefore w:val="1"/>
          <w:wBefore w:w="8" w:type="dxa"/>
        </w:trPr>
        <w:tc>
          <w:tcPr>
            <w:tcW w:w="2119" w:type="dxa"/>
          </w:tcPr>
          <w:p w14:paraId="2C2097F7"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Countries</w:t>
            </w:r>
          </w:p>
        </w:tc>
        <w:tc>
          <w:tcPr>
            <w:tcW w:w="8363" w:type="dxa"/>
          </w:tcPr>
          <w:p w14:paraId="7972BAE4"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 xml:space="preserve">Germany, North Macedonia, Norway, Slovenia, Ukraine </w:t>
            </w:r>
          </w:p>
        </w:tc>
      </w:tr>
      <w:tr w:rsidR="006071F6" w:rsidRPr="006071F6" w14:paraId="34337C9C" w14:textId="77777777" w:rsidTr="000E729F">
        <w:trPr>
          <w:gridBefore w:val="1"/>
          <w:wBefore w:w="8" w:type="dxa"/>
        </w:trPr>
        <w:tc>
          <w:tcPr>
            <w:tcW w:w="10482" w:type="dxa"/>
            <w:gridSpan w:val="2"/>
          </w:tcPr>
          <w:p w14:paraId="4CA01431" w14:textId="77777777" w:rsidR="006071F6" w:rsidRPr="006071F6" w:rsidRDefault="006071F6" w:rsidP="006071F6">
            <w:pPr>
              <w:jc w:val="both"/>
              <w:rPr>
                <w:rFonts w:ascii="Times New Roman" w:hAnsi="Times New Roman" w:cs="Times New Roman"/>
                <w:b/>
                <w:bCs/>
              </w:rPr>
            </w:pPr>
            <w:r w:rsidRPr="006071F6">
              <w:rPr>
                <w:rFonts w:ascii="Times New Roman" w:hAnsi="Times New Roman" w:cs="Times New Roman"/>
                <w:b/>
                <w:bCs/>
              </w:rPr>
              <w:t>Intervention domains</w:t>
            </w:r>
          </w:p>
        </w:tc>
      </w:tr>
      <w:tr w:rsidR="006071F6" w:rsidRPr="006071F6" w14:paraId="67FBCAA9" w14:textId="77777777" w:rsidTr="000E729F">
        <w:trPr>
          <w:gridBefore w:val="1"/>
          <w:wBefore w:w="8" w:type="dxa"/>
        </w:trPr>
        <w:tc>
          <w:tcPr>
            <w:tcW w:w="2119" w:type="dxa"/>
          </w:tcPr>
          <w:p w14:paraId="36403A39"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1. Health and digital/AI literacy</w:t>
            </w:r>
          </w:p>
        </w:tc>
        <w:tc>
          <w:tcPr>
            <w:tcW w:w="8363" w:type="dxa"/>
          </w:tcPr>
          <w:p w14:paraId="59067678"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Health and digital/AI literacy programme co-created with youth and relevant local stakeholders. Involvement of school health services and community nurses (where relevant). Health literacy sessions delivered by medical students.</w:t>
            </w:r>
          </w:p>
        </w:tc>
      </w:tr>
      <w:tr w:rsidR="006071F6" w:rsidRPr="006071F6" w14:paraId="192C93A1" w14:textId="77777777" w:rsidTr="000E729F">
        <w:trPr>
          <w:gridBefore w:val="1"/>
          <w:wBefore w:w="8" w:type="dxa"/>
        </w:trPr>
        <w:tc>
          <w:tcPr>
            <w:tcW w:w="2119" w:type="dxa"/>
          </w:tcPr>
          <w:p w14:paraId="419A92E8"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2. Self-management of digital media use</w:t>
            </w:r>
          </w:p>
        </w:tc>
        <w:tc>
          <w:tcPr>
            <w:tcW w:w="8363" w:type="dxa"/>
          </w:tcPr>
          <w:p w14:paraId="62029C21"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6071F6" w14:paraId="0CFD6DF8" w14:textId="77777777" w:rsidTr="000E729F">
        <w:trPr>
          <w:gridBefore w:val="1"/>
          <w:wBefore w:w="8" w:type="dxa"/>
        </w:trPr>
        <w:tc>
          <w:tcPr>
            <w:tcW w:w="2119" w:type="dxa"/>
          </w:tcPr>
          <w:p w14:paraId="5E2841B5"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3. Health promoting school environments and nudges</w:t>
            </w:r>
          </w:p>
        </w:tc>
        <w:tc>
          <w:tcPr>
            <w:tcW w:w="8363" w:type="dxa"/>
          </w:tcPr>
          <w:p w14:paraId="496D9BC3"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School-level intervention component aimed at creating a health promoting environment. The focus will be on environmental aspects linked with the project’s three health areas: obesity, mental health, and addictions.</w:t>
            </w:r>
          </w:p>
        </w:tc>
      </w:tr>
      <w:tr w:rsidR="006071F6" w:rsidRPr="006071F6" w14:paraId="52BD7554" w14:textId="77777777" w:rsidTr="000E729F">
        <w:trPr>
          <w:gridBefore w:val="1"/>
          <w:wBefore w:w="8" w:type="dxa"/>
        </w:trPr>
        <w:tc>
          <w:tcPr>
            <w:tcW w:w="2119" w:type="dxa"/>
          </w:tcPr>
          <w:p w14:paraId="71708CAC"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4. Resources and services</w:t>
            </w:r>
          </w:p>
        </w:tc>
        <w:tc>
          <w:tcPr>
            <w:tcW w:w="8363" w:type="dxa"/>
          </w:tcPr>
          <w:p w14:paraId="05D18A90"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6071F6" w14:paraId="59B871A3" w14:textId="77777777" w:rsidTr="000E729F">
        <w:tc>
          <w:tcPr>
            <w:tcW w:w="10490" w:type="dxa"/>
            <w:gridSpan w:val="3"/>
            <w:shd w:val="clear" w:color="auto" w:fill="000000" w:themeFill="text1"/>
          </w:tcPr>
          <w:p w14:paraId="494AE823" w14:textId="77777777" w:rsidR="006071F6" w:rsidRPr="006071F6" w:rsidRDefault="006071F6" w:rsidP="006071F6">
            <w:pPr>
              <w:jc w:val="both"/>
              <w:rPr>
                <w:rFonts w:ascii="Times New Roman" w:hAnsi="Times New Roman" w:cs="Times New Roman"/>
                <w:b/>
                <w:bCs/>
              </w:rPr>
            </w:pPr>
            <w:r w:rsidRPr="006071F6">
              <w:rPr>
                <w:rFonts w:ascii="Times New Roman" w:hAnsi="Times New Roman" w:cs="Times New Roman"/>
                <w:b/>
                <w:bCs/>
              </w:rPr>
              <w:t>Intervention package 2 - Transition to tertiary education or work – Summary table</w:t>
            </w:r>
          </w:p>
        </w:tc>
      </w:tr>
      <w:tr w:rsidR="006071F6" w:rsidRPr="006071F6" w14:paraId="4F377C9B" w14:textId="77777777" w:rsidTr="000E729F">
        <w:tc>
          <w:tcPr>
            <w:tcW w:w="2127" w:type="dxa"/>
            <w:gridSpan w:val="2"/>
          </w:tcPr>
          <w:p w14:paraId="13EC5BC6"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Age group</w:t>
            </w:r>
          </w:p>
        </w:tc>
        <w:tc>
          <w:tcPr>
            <w:tcW w:w="8363" w:type="dxa"/>
          </w:tcPr>
          <w:p w14:paraId="6D89816F"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19-25, one intervention component starting at age 18</w:t>
            </w:r>
          </w:p>
        </w:tc>
      </w:tr>
      <w:tr w:rsidR="006071F6" w:rsidRPr="006071F6" w14:paraId="2D88F955" w14:textId="77777777" w:rsidTr="000E729F">
        <w:tc>
          <w:tcPr>
            <w:tcW w:w="2127" w:type="dxa"/>
            <w:gridSpan w:val="2"/>
          </w:tcPr>
          <w:p w14:paraId="1EB414C3"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Key transition</w:t>
            </w:r>
          </w:p>
        </w:tc>
        <w:tc>
          <w:tcPr>
            <w:tcW w:w="8363" w:type="dxa"/>
          </w:tcPr>
          <w:p w14:paraId="7D8D3721"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From secondary school to tertiary education or work. Transition to independent living.</w:t>
            </w:r>
          </w:p>
        </w:tc>
      </w:tr>
      <w:tr w:rsidR="006071F6" w:rsidRPr="006071F6" w14:paraId="704144AE" w14:textId="77777777" w:rsidTr="000E729F">
        <w:tc>
          <w:tcPr>
            <w:tcW w:w="2127" w:type="dxa"/>
            <w:gridSpan w:val="2"/>
          </w:tcPr>
          <w:p w14:paraId="7AD1ED98"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Setting</w:t>
            </w:r>
          </w:p>
        </w:tc>
        <w:tc>
          <w:tcPr>
            <w:tcW w:w="8363" w:type="dxa"/>
          </w:tcPr>
          <w:p w14:paraId="6294D781"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Intervention designed to start in the final year of secondary school, to prepare young people for the coming transition (component 1). Other components to follow in subsequent years.</w:t>
            </w:r>
          </w:p>
          <w:p w14:paraId="031C504D"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 xml:space="preserve">Some countries may additionally implement environmental interventions in tertiary education and/or workplace settings. </w:t>
            </w:r>
          </w:p>
        </w:tc>
      </w:tr>
      <w:tr w:rsidR="006071F6" w:rsidRPr="006071F6" w14:paraId="4750676B" w14:textId="77777777" w:rsidTr="000E729F">
        <w:tc>
          <w:tcPr>
            <w:tcW w:w="2127" w:type="dxa"/>
            <w:gridSpan w:val="2"/>
          </w:tcPr>
          <w:p w14:paraId="12F4B596"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Actions involved</w:t>
            </w:r>
          </w:p>
        </w:tc>
        <w:tc>
          <w:tcPr>
            <w:tcW w:w="8363" w:type="dxa"/>
          </w:tcPr>
          <w:p w14:paraId="50E6F4F6"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Individual-based and group-based learning, online and in physical settings; use of behavioural monitoring devices; physical and digital environment changes, possibly in tertiary education and/or employment settings.</w:t>
            </w:r>
          </w:p>
        </w:tc>
      </w:tr>
      <w:tr w:rsidR="006071F6" w:rsidRPr="006071F6" w14:paraId="44467CB0" w14:textId="77777777" w:rsidTr="000E729F">
        <w:tc>
          <w:tcPr>
            <w:tcW w:w="2127" w:type="dxa"/>
            <w:gridSpan w:val="2"/>
          </w:tcPr>
          <w:p w14:paraId="729C5CD8"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Countries</w:t>
            </w:r>
          </w:p>
        </w:tc>
        <w:tc>
          <w:tcPr>
            <w:tcW w:w="8363" w:type="dxa"/>
          </w:tcPr>
          <w:p w14:paraId="73A2B6AA"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Germany, Poland, Spain, Ukraine</w:t>
            </w:r>
          </w:p>
        </w:tc>
      </w:tr>
      <w:tr w:rsidR="006071F6" w:rsidRPr="006071F6" w14:paraId="71E0CAB0" w14:textId="77777777" w:rsidTr="000E729F">
        <w:tc>
          <w:tcPr>
            <w:tcW w:w="10490" w:type="dxa"/>
            <w:gridSpan w:val="3"/>
          </w:tcPr>
          <w:p w14:paraId="5F2A3930" w14:textId="77777777" w:rsidR="006071F6" w:rsidRPr="006071F6" w:rsidRDefault="006071F6" w:rsidP="006071F6">
            <w:pPr>
              <w:jc w:val="both"/>
              <w:rPr>
                <w:rFonts w:ascii="Times New Roman" w:hAnsi="Times New Roman" w:cs="Times New Roman"/>
                <w:b/>
                <w:bCs/>
              </w:rPr>
            </w:pPr>
            <w:r w:rsidRPr="006071F6">
              <w:rPr>
                <w:rFonts w:ascii="Times New Roman" w:hAnsi="Times New Roman" w:cs="Times New Roman"/>
                <w:b/>
                <w:bCs/>
              </w:rPr>
              <w:t>Intervention domains</w:t>
            </w:r>
          </w:p>
        </w:tc>
      </w:tr>
      <w:tr w:rsidR="006071F6" w:rsidRPr="006071F6" w14:paraId="3EBFE10B" w14:textId="77777777" w:rsidTr="000E729F">
        <w:tc>
          <w:tcPr>
            <w:tcW w:w="2127" w:type="dxa"/>
            <w:gridSpan w:val="2"/>
          </w:tcPr>
          <w:p w14:paraId="57CCC37D"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1. Health and digital/AI literacy</w:t>
            </w:r>
          </w:p>
        </w:tc>
        <w:tc>
          <w:tcPr>
            <w:tcW w:w="8363" w:type="dxa"/>
          </w:tcPr>
          <w:p w14:paraId="65746E7F"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6071F6" w14:paraId="3AC7AC05" w14:textId="77777777" w:rsidTr="000E729F">
        <w:tc>
          <w:tcPr>
            <w:tcW w:w="2127" w:type="dxa"/>
            <w:gridSpan w:val="2"/>
          </w:tcPr>
          <w:p w14:paraId="622933D8"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2. Device-assisted behavioural monitoring and feedback</w:t>
            </w:r>
          </w:p>
        </w:tc>
        <w:tc>
          <w:tcPr>
            <w:tcW w:w="8363" w:type="dxa"/>
          </w:tcPr>
          <w:p w14:paraId="61B6BEEE"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Individual-level component, involving use of wearable monitoring devices, aimed at empowering young people through access to information and behaviourally inspired feedback provided to them.</w:t>
            </w:r>
          </w:p>
        </w:tc>
      </w:tr>
      <w:tr w:rsidR="006071F6" w:rsidRPr="006071F6" w14:paraId="34BBC69C" w14:textId="77777777" w:rsidTr="000E729F">
        <w:tc>
          <w:tcPr>
            <w:tcW w:w="2127" w:type="dxa"/>
            <w:gridSpan w:val="2"/>
          </w:tcPr>
          <w:p w14:paraId="191F0373"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3. Health promoting environments and nudges</w:t>
            </w:r>
          </w:p>
        </w:tc>
        <w:tc>
          <w:tcPr>
            <w:tcW w:w="8363" w:type="dxa"/>
          </w:tcPr>
          <w:p w14:paraId="55D41F21"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 xml:space="preserve">Individual-level component aimed at empowering young people to take control of aspects of their environment that may impact their health through digital tools and nudges. </w:t>
            </w:r>
          </w:p>
          <w:p w14:paraId="45BB1259" w14:textId="77777777" w:rsidR="006071F6" w:rsidRPr="006071F6" w:rsidRDefault="006071F6" w:rsidP="006071F6">
            <w:pPr>
              <w:jc w:val="both"/>
              <w:rPr>
                <w:rFonts w:ascii="Times New Roman" w:hAnsi="Times New Roman" w:cs="Times New Roman"/>
              </w:rPr>
            </w:pPr>
            <w:r w:rsidRPr="006071F6">
              <w:rPr>
                <w:rFonts w:ascii="Times New Roman" w:hAnsi="Times New Roman" w:cs="Times New Roman"/>
              </w:rPr>
              <w:t xml:space="preserve">Where interventions can be implemented in physical environments, they may focus on food, physical activity, addictive product and mental wellbeing environments, depending on setting characteristics. </w:t>
            </w:r>
          </w:p>
        </w:tc>
      </w:tr>
    </w:tbl>
    <w:p w14:paraId="22BF2631" w14:textId="77777777" w:rsidR="006071F6" w:rsidRPr="006071F6" w:rsidRDefault="006071F6" w:rsidP="006071F6">
      <w:pPr>
        <w:jc w:val="both"/>
      </w:pPr>
    </w:p>
    <w:p w14:paraId="2D0A401F" w14:textId="77777777" w:rsidR="006071F6" w:rsidRPr="006071F6" w:rsidRDefault="006071F6" w:rsidP="006071F6">
      <w:pPr>
        <w:jc w:val="both"/>
      </w:pPr>
    </w:p>
    <w:p w14:paraId="7D4AA7DF" w14:textId="77777777" w:rsidR="006071F6" w:rsidRPr="006071F6" w:rsidRDefault="006071F6" w:rsidP="006071F6">
      <w:pPr>
        <w:jc w:val="both"/>
        <w:rPr>
          <w:b/>
          <w:bCs/>
        </w:rPr>
      </w:pPr>
      <w:commentRangeStart w:id="20"/>
      <w:r w:rsidRPr="006071F6">
        <w:rPr>
          <w:b/>
          <w:bCs/>
        </w:rPr>
        <w:t>Implementation of intervention package for 12-18 year olds</w:t>
      </w:r>
      <w:commentRangeEnd w:id="20"/>
      <w:r w:rsidRPr="006071F6">
        <w:rPr>
          <w:rStyle w:val="Rimandocommento"/>
          <w:b/>
          <w:bCs/>
          <w:sz w:val="24"/>
          <w:szCs w:val="24"/>
        </w:rPr>
        <w:commentReference w:id="20"/>
      </w:r>
    </w:p>
    <w:p w14:paraId="34170236" w14:textId="77777777" w:rsidR="006071F6" w:rsidRPr="006071F6" w:rsidRDefault="006071F6" w:rsidP="006071F6">
      <w:pPr>
        <w:jc w:val="both"/>
      </w:pPr>
      <w:r w:rsidRPr="006071F6">
        <w:t>Germany</w:t>
      </w:r>
    </w:p>
    <w:p w14:paraId="69F42840" w14:textId="77777777" w:rsidR="006071F6" w:rsidRPr="006071F6" w:rsidRDefault="006071F6" w:rsidP="006071F6">
      <w:pPr>
        <w:jc w:val="both"/>
      </w:pPr>
    </w:p>
    <w:p w14:paraId="56B8FC89" w14:textId="77777777" w:rsidR="006071F6" w:rsidRPr="006071F6" w:rsidRDefault="006071F6" w:rsidP="006071F6">
      <w:pPr>
        <w:jc w:val="both"/>
      </w:pPr>
    </w:p>
    <w:p w14:paraId="11BCF315" w14:textId="77777777" w:rsidR="006071F6" w:rsidRPr="006071F6" w:rsidRDefault="006071F6" w:rsidP="006071F6">
      <w:pPr>
        <w:jc w:val="both"/>
      </w:pPr>
      <w:r w:rsidRPr="006071F6">
        <w:t>North Macedonia</w:t>
      </w:r>
    </w:p>
    <w:p w14:paraId="040F7A61" w14:textId="77777777" w:rsidR="006071F6" w:rsidRPr="006071F6" w:rsidRDefault="006071F6" w:rsidP="006071F6">
      <w:pPr>
        <w:jc w:val="both"/>
      </w:pPr>
    </w:p>
    <w:p w14:paraId="60D69E73" w14:textId="77777777" w:rsidR="006071F6" w:rsidRPr="006071F6" w:rsidRDefault="006071F6" w:rsidP="006071F6">
      <w:pPr>
        <w:jc w:val="both"/>
      </w:pPr>
    </w:p>
    <w:p w14:paraId="248978FF" w14:textId="77777777" w:rsidR="006071F6" w:rsidRPr="006071F6" w:rsidRDefault="006071F6" w:rsidP="006071F6">
      <w:pPr>
        <w:jc w:val="both"/>
      </w:pPr>
      <w:r w:rsidRPr="006071F6">
        <w:t>Norway</w:t>
      </w:r>
    </w:p>
    <w:p w14:paraId="48F39299" w14:textId="77777777" w:rsidR="006071F6" w:rsidRPr="006071F6" w:rsidRDefault="006071F6" w:rsidP="006071F6">
      <w:pPr>
        <w:jc w:val="both"/>
        <w:rPr>
          <w:lang w:val="en-US"/>
        </w:rPr>
      </w:pPr>
      <w:r w:rsidRPr="006071F6">
        <w:rPr>
          <w:lang w:val="en-US"/>
        </w:rPr>
        <w:t xml:space="preserve">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w:t>
      </w:r>
      <w:r w:rsidRPr="006071F6">
        <w:rPr>
          <w:lang w:val="en-US"/>
        </w:rPr>
        <w:lastRenderedPageBreak/>
        <w:t>health sector, they are physically embedded in school settings, enabling direct and continuous access to children and adolescents.</w:t>
      </w:r>
    </w:p>
    <w:p w14:paraId="434BC7C1" w14:textId="77777777" w:rsidR="006071F6" w:rsidRPr="006071F6" w:rsidRDefault="006071F6" w:rsidP="006071F6">
      <w:pPr>
        <w:jc w:val="both"/>
        <w:rPr>
          <w:lang w:val="en-US"/>
        </w:rPr>
      </w:pPr>
      <w:r w:rsidRPr="006071F6">
        <w:rPr>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14:paraId="4D3B1E97" w14:textId="758C402B" w:rsidR="006071F6" w:rsidRPr="006071F6" w:rsidRDefault="002F3F5D" w:rsidP="006071F6">
      <w:pPr>
        <w:jc w:val="both"/>
        <w:rPr>
          <w:lang w:val="en-US"/>
        </w:rPr>
      </w:pPr>
      <w:r>
        <w:rPr>
          <w:lang w:val="en-US"/>
        </w:rPr>
        <w:t>AZ-HEALTH</w:t>
      </w:r>
      <w:r w:rsidR="006071F6" w:rsidRPr="006071F6">
        <w:rPr>
          <w:lang w:val="en-US"/>
        </w:rPr>
        <w:t xml:space="preserve"> interventions are closely aligned with the objectives outlined in the National Guidelines for School Health Services [</w:t>
      </w:r>
      <w:commentRangeStart w:id="21"/>
      <w:r w:rsidR="006071F6" w:rsidRPr="006071F6">
        <w:rPr>
          <w:lang w:val="en-US"/>
        </w:rPr>
        <w:t xml:space="preserve">ref </w:t>
      </w:r>
      <w:commentRangeEnd w:id="21"/>
      <w:r w:rsidR="006071F6" w:rsidRPr="006071F6">
        <w:rPr>
          <w:rStyle w:val="Rimandocommento"/>
          <w:sz w:val="24"/>
          <w:szCs w:val="24"/>
          <w:lang w:val="en-US"/>
        </w:rPr>
        <w:commentReference w:id="21"/>
      </w:r>
      <w:r w:rsidR="006071F6" w:rsidRPr="006071F6">
        <w:rPr>
          <w:lang w:val="en-US"/>
        </w:rPr>
        <w:t>], providing a strong institutional and policy framework for the proposed intervention.</w:t>
      </w:r>
    </w:p>
    <w:p w14:paraId="70115AC6" w14:textId="77777777" w:rsidR="006071F6" w:rsidRPr="006071F6" w:rsidRDefault="006071F6" w:rsidP="006071F6">
      <w:pPr>
        <w:jc w:val="both"/>
        <w:rPr>
          <w:lang w:val="en-US"/>
        </w:rPr>
      </w:pPr>
      <w:r w:rsidRPr="006071F6">
        <w:rPr>
          <w:lang w:val="en-US"/>
        </w:rPr>
        <w:t>For Norwegian children and adolescents, the transition from primary school (grades 1–7) to lower secondary school (grades 8–10) represents a significant developmental and social shift. This transition often involves moving from smaller, familiar school environments to larger institutions in new locations, accompanied by changes in peer groups, class structures, and teaching staff. Additionally, many students face longer commuting distances. However, in schools that combine primary and secondary levels (grades 1–10), this transition may be experienced as less disruptive.</w:t>
      </w:r>
    </w:p>
    <w:p w14:paraId="64D4488D" w14:textId="77777777" w:rsidR="006071F6" w:rsidRPr="006071F6" w:rsidRDefault="006071F6" w:rsidP="006071F6">
      <w:pPr>
        <w:jc w:val="both"/>
        <w:rPr>
          <w:lang w:val="en-US"/>
        </w:rPr>
      </w:pPr>
      <w:r w:rsidRPr="006071F6">
        <w:rPr>
          <w:lang w:val="en-US"/>
        </w:rPr>
        <w:t>In accordance with national guidelines, all adolescents aged 13–14 years are offered an individual health consultation with a school health professional during the 8th grade. The consultation aims to promote life skills, assess individual needs, evaluate the need for follow-up, and ensure active user involvement in health-related matters. Core topics addressed include diet, physical activity, sleep patterns, and mental health, alongside routine anthropometric measurements such as height and weight.</w:t>
      </w:r>
    </w:p>
    <w:p w14:paraId="3EF03558" w14:textId="7BDFEC73" w:rsidR="006071F6" w:rsidRPr="006071F6" w:rsidRDefault="006071F6" w:rsidP="006071F6">
      <w:pPr>
        <w:jc w:val="both"/>
        <w:rPr>
          <w:lang w:val="en-US"/>
        </w:rPr>
      </w:pPr>
      <w:r w:rsidRPr="006071F6">
        <w:rPr>
          <w:lang w:val="en-US"/>
        </w:rPr>
        <w:t>Despite this structured provision, recent evidence indicates that approximately one in five Norwegian adolescents demonstrates low levels of health literacy, with disproportionately lower levels observed among students from lower socioeconomic backgrounds [</w:t>
      </w:r>
      <w:commentRangeStart w:id="22"/>
      <w:r w:rsidRPr="006071F6">
        <w:rPr>
          <w:lang w:val="en-US"/>
        </w:rPr>
        <w:t>ref</w:t>
      </w:r>
      <w:commentRangeEnd w:id="22"/>
      <w:r w:rsidRPr="006071F6">
        <w:rPr>
          <w:rStyle w:val="Rimandocommento"/>
          <w:sz w:val="24"/>
          <w:szCs w:val="24"/>
          <w:lang w:val="en-US"/>
        </w:rPr>
        <w:commentReference w:id="22"/>
      </w:r>
      <w:r w:rsidRPr="006071F6">
        <w:rPr>
          <w:lang w:val="en-US"/>
        </w:rPr>
        <w:t>]. This finding is reinforced by a national survey of more than 1,140 school health professionals, who identified improving health literacy among children and adolescents as their top research priority [</w:t>
      </w:r>
      <w:commentRangeStart w:id="23"/>
      <w:r w:rsidRPr="006071F6">
        <w:rPr>
          <w:lang w:val="en-US"/>
        </w:rPr>
        <w:t xml:space="preserve">ref </w:t>
      </w:r>
      <w:commentRangeEnd w:id="23"/>
      <w:r w:rsidRPr="006071F6">
        <w:rPr>
          <w:rStyle w:val="Rimandocommento"/>
          <w:sz w:val="24"/>
          <w:szCs w:val="24"/>
          <w:lang w:val="en-US"/>
        </w:rPr>
        <w:commentReference w:id="23"/>
      </w:r>
      <w:r w:rsidRPr="006071F6">
        <w:rPr>
          <w:lang w:val="en-US"/>
        </w:rPr>
        <w:t xml:space="preserve">]. These findings underscore the relevance and urgency of the </w:t>
      </w:r>
      <w:r w:rsidR="002F3F5D">
        <w:rPr>
          <w:lang w:val="en-US"/>
        </w:rPr>
        <w:t>A-Z-HEALTH</w:t>
      </w:r>
      <w:r w:rsidRPr="006071F6">
        <w:rPr>
          <w:lang w:val="en-US"/>
        </w:rPr>
        <w:t xml:space="preserve"> interventions.</w:t>
      </w:r>
    </w:p>
    <w:p w14:paraId="203B4EEE" w14:textId="1A4126D4" w:rsidR="006071F6" w:rsidRPr="006071F6" w:rsidRDefault="006071F6" w:rsidP="006071F6">
      <w:pPr>
        <w:jc w:val="both"/>
        <w:rPr>
          <w:lang w:val="en-US"/>
        </w:rPr>
      </w:pPr>
      <w:r w:rsidRPr="006071F6">
        <w:rPr>
          <w:lang w:val="en-US"/>
        </w:rPr>
        <w:t xml:space="preserve">Within this context, the </w:t>
      </w:r>
      <w:r w:rsidR="002F3F5D">
        <w:rPr>
          <w:lang w:val="en-US"/>
        </w:rPr>
        <w:t>A-Z-HEALTH</w:t>
      </w:r>
      <w:r w:rsidRPr="006071F6">
        <w:rPr>
          <w:lang w:val="en-US"/>
        </w:rPr>
        <w:t xml:space="preserve"> interventions will be operationalized through the MEST framework [</w:t>
      </w:r>
      <w:commentRangeStart w:id="24"/>
      <w:r w:rsidRPr="006071F6">
        <w:rPr>
          <w:lang w:val="en-US"/>
        </w:rPr>
        <w:t>ref</w:t>
      </w:r>
      <w:commentRangeEnd w:id="24"/>
      <w:r w:rsidRPr="006071F6">
        <w:rPr>
          <w:rStyle w:val="Rimandocommento"/>
          <w:sz w:val="24"/>
          <w:szCs w:val="24"/>
          <w:lang w:val="en-US"/>
        </w:rPr>
        <w:commentReference w:id="24"/>
      </w:r>
      <w:r w:rsidRPr="006071F6">
        <w:rPr>
          <w:lang w:val="en-US"/>
        </w:rPr>
        <w:t>] as a targeted yet low-threshold, school-based health promotion strategy embedded within existing school health services. This approach ensures both scalability and sustainability by leveraging established service structures.</w:t>
      </w:r>
    </w:p>
    <w:p w14:paraId="772EDC62" w14:textId="77777777" w:rsidR="006071F6" w:rsidRDefault="006071F6" w:rsidP="006071F6">
      <w:pPr>
        <w:jc w:val="both"/>
      </w:pPr>
    </w:p>
    <w:p w14:paraId="267280B1" w14:textId="77777777" w:rsidR="006071F6" w:rsidRPr="006071F6" w:rsidRDefault="006071F6" w:rsidP="006071F6">
      <w:pPr>
        <w:jc w:val="both"/>
      </w:pPr>
    </w:p>
    <w:p w14:paraId="5BC9A4CB" w14:textId="77777777" w:rsidR="006071F6" w:rsidRPr="006071F6" w:rsidRDefault="006071F6" w:rsidP="006071F6">
      <w:pPr>
        <w:jc w:val="both"/>
      </w:pPr>
      <w:r w:rsidRPr="006071F6">
        <w:t>Slovenia</w:t>
      </w:r>
    </w:p>
    <w:p w14:paraId="61C3F010" w14:textId="77777777" w:rsidR="006071F6" w:rsidRPr="006071F6" w:rsidRDefault="006071F6" w:rsidP="006071F6">
      <w:pPr>
        <w:jc w:val="both"/>
      </w:pPr>
    </w:p>
    <w:p w14:paraId="34DD7A5E" w14:textId="77777777" w:rsidR="006071F6" w:rsidRPr="006071F6" w:rsidRDefault="006071F6" w:rsidP="006071F6">
      <w:pPr>
        <w:jc w:val="both"/>
      </w:pPr>
      <w:r w:rsidRPr="006071F6">
        <w:t>Ukraine</w:t>
      </w:r>
    </w:p>
    <w:p w14:paraId="2FAC38D9" w14:textId="77777777" w:rsidR="006071F6" w:rsidRPr="006071F6" w:rsidRDefault="006071F6" w:rsidP="006071F6">
      <w:pPr>
        <w:jc w:val="both"/>
        <w:rPr>
          <w:lang w:val="en-US"/>
        </w:rPr>
      </w:pPr>
      <w:r w:rsidRPr="006071F6">
        <w:rPr>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p>
    <w:p w14:paraId="7D0DA85B" w14:textId="77777777" w:rsidR="006071F6" w:rsidRPr="006071F6" w:rsidRDefault="006071F6" w:rsidP="006071F6">
      <w:pPr>
        <w:jc w:val="both"/>
        <w:rPr>
          <w:lang w:val="en-US"/>
        </w:rPr>
      </w:pPr>
      <w:r w:rsidRPr="006071F6">
        <w:rPr>
          <w:lang w:val="en-US"/>
        </w:rPr>
        <w:t>Interventions will be implemented in up to 3 Oblasts, selected based on implementation viability in different areas of the country in Autumn 2027. Up to 100 secondary education institutions will be involved, including 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14:paraId="1000AEDC" w14:textId="77777777" w:rsidR="006071F6" w:rsidRPr="006071F6" w:rsidRDefault="006071F6" w:rsidP="006071F6">
      <w:pPr>
        <w:jc w:val="both"/>
        <w:rPr>
          <w:lang w:val="en-US"/>
        </w:rPr>
      </w:pPr>
    </w:p>
    <w:p w14:paraId="0540F4E2" w14:textId="77777777" w:rsidR="006071F6" w:rsidRPr="006071F6" w:rsidRDefault="006071F6" w:rsidP="006071F6">
      <w:pPr>
        <w:jc w:val="both"/>
        <w:rPr>
          <w:lang w:val="en-US"/>
        </w:rPr>
      </w:pPr>
      <w:r w:rsidRPr="006071F6">
        <w:rPr>
          <w:lang w:val="en-US"/>
        </w:rPr>
        <w:t>Interventions planned in the project are closely aligned with key national policy frameworks, including the national health system development strategy up to 2030, the Strategy for Reform of School Nutrition up to 2027, and the 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14:paraId="27FF361B" w14:textId="77777777" w:rsidR="006071F6" w:rsidRPr="006071F6" w:rsidRDefault="006071F6" w:rsidP="006071F6">
      <w:pPr>
        <w:jc w:val="both"/>
        <w:rPr>
          <w:lang w:val="en-US"/>
        </w:rPr>
      </w:pPr>
      <w:r w:rsidRPr="006071F6">
        <w:rPr>
          <w:lang w:val="en-US"/>
        </w:rPr>
        <w:lastRenderedPageBreak/>
        <w:t>In Ukraine, strengthening health literacy among school-aged children and adolescents may be an important area, particularly with regard to healthy dietary behaviours, prevention of tobacco and nicotine use, as well as other psychoactive substances use (including alcohol use), and broader healthy lifestyle practices, including those related to mental health. Expanding access to evidence-based information and skills development is essential to ensure long-term prevention of non-communicable diseases.</w:t>
      </w:r>
    </w:p>
    <w:p w14:paraId="04CB5F89" w14:textId="77777777" w:rsidR="006071F6" w:rsidRPr="006071F6" w:rsidRDefault="006071F6" w:rsidP="006071F6">
      <w:pPr>
        <w:jc w:val="both"/>
        <w:rPr>
          <w:lang w:val="en-US"/>
        </w:rPr>
      </w:pPr>
      <w:r w:rsidRPr="006071F6">
        <w:rPr>
          <w:lang w:val="en-US"/>
        </w:rPr>
        <w:t xml:space="preserve">Recent data highlight the urgency of abovementioned interventions. In 2023–2024, just over one in five children aged 7 years in Ukraine were living with overweight or obesity (21.9%), with obesity affecting 8% of children. At the same time, according to GYTS research in 2023, tobacco and nicotine use remains a significant concern among adolescents: 17.6% of students currently use tobacco products (including heated tobacco), while 19.6% use electronic cigarettes. Notably, nearly half (47.1%) of students who currently smoke express a desire to quit.  </w:t>
      </w:r>
    </w:p>
    <w:p w14:paraId="091CC751" w14:textId="77777777" w:rsidR="006071F6" w:rsidRPr="006071F6" w:rsidRDefault="006071F6" w:rsidP="006071F6">
      <w:pPr>
        <w:jc w:val="both"/>
        <w:rPr>
          <w:lang w:val="en-US"/>
        </w:rPr>
      </w:pPr>
      <w:r w:rsidRPr="006071F6">
        <w:rPr>
          <w:lang w:val="en-US"/>
        </w:rPr>
        <w:t>With regard to the use of other psychoactive substances, including alcohol, among adolescents, according to ESPAD 2024, despite an overall declining trend in the proportion of adolescents who have ever consumed alcohol, the level of intensive use remains consistently high, while alcohol availability, based on subjective assessments, persists for approximately half of adolescents. Particular concern should be given to the negative trends related to illicit drugs: in 2024, a significant increase was recorded in the proportion of adolescents who had experience of drug use, rising from 9.6% in 2019 to 15.8% in 2024, alongside the growing prevalence of polysubstance use. At the same time, there is an increase in the use of more high-risk (harder) substances, which may be attributed to a combination of factors, including the impact of the war, which creates both external and internal risk factors, such as exposure to traumatic events, disruption of social ties, and the weakening of protective factors.</w:t>
      </w:r>
    </w:p>
    <w:p w14:paraId="301718E9" w14:textId="77777777" w:rsidR="006071F6" w:rsidRPr="006071F6" w:rsidRDefault="006071F6" w:rsidP="006071F6">
      <w:pPr>
        <w:jc w:val="both"/>
        <w:rPr>
          <w:lang w:val="en-US"/>
        </w:rPr>
      </w:pPr>
      <w:r w:rsidRPr="006071F6">
        <w:rPr>
          <w:lang w:val="en-US"/>
        </w:rPr>
        <w:t>In addition, during adolescence, due to the specific features of the neurophysiological development of the brain, it is particularly vulnerable to the effects of psychoactive substance use, including alcohol. Such adverse exposure may lead to the development of comorbid mental health disorders, including depressive and anxiety disorders, sleep disturbances, and other behavioural disorders. This, in turn, results in reduced academic performance, difficulties in social development and adaptation, as well as other associated psychosocial problems.</w:t>
      </w:r>
    </w:p>
    <w:p w14:paraId="01237C1D" w14:textId="77777777" w:rsidR="006071F6" w:rsidRPr="006071F6" w:rsidRDefault="006071F6" w:rsidP="006071F6">
      <w:pPr>
        <w:jc w:val="both"/>
        <w:rPr>
          <w:lang w:val="en-US"/>
        </w:rPr>
      </w:pPr>
      <w:r w:rsidRPr="006071F6">
        <w:rPr>
          <w:lang w:val="en-US"/>
        </w:rPr>
        <w:t>These findings underscore the need for comprehensive, school-based preventive interventions targeting both behavioural risk factors and health literacy.</w:t>
      </w:r>
    </w:p>
    <w:p w14:paraId="495D135D" w14:textId="77777777" w:rsidR="006071F6" w:rsidRPr="006071F6" w:rsidRDefault="006071F6" w:rsidP="006071F6">
      <w:pPr>
        <w:jc w:val="both"/>
        <w:rPr>
          <w:lang w:val="en-US"/>
        </w:rPr>
      </w:pPr>
      <w:r w:rsidRPr="006071F6">
        <w:rPr>
          <w:lang w:val="en-US"/>
        </w:rPr>
        <w:t>In line with national requirements, adolescents should have access to structured information on the harms of tobacco and nicotine use, as well as other psychoactive substances use (including alcohol use), and also on healthy nutrition and different mental health issues, including through information campaigns and school-based activities. However, current efforts require further strengthening in terms of reach, consistency, and integration into existing systems.</w:t>
      </w:r>
    </w:p>
    <w:p w14:paraId="12BCC4C9" w14:textId="27B31A43" w:rsidR="006071F6" w:rsidRPr="006071F6" w:rsidRDefault="006071F6" w:rsidP="006071F6">
      <w:pPr>
        <w:jc w:val="both"/>
        <w:rPr>
          <w:lang w:val="en-US"/>
        </w:rPr>
      </w:pPr>
      <w:r w:rsidRPr="006071F6">
        <w:rPr>
          <w:lang w:val="en-US"/>
        </w:rPr>
        <w:t xml:space="preserve">Within this context, the </w:t>
      </w:r>
      <w:r w:rsidR="002F3F5D">
        <w:rPr>
          <w:lang w:val="en-US"/>
        </w:rPr>
        <w:t>A-Z-HEALTH</w:t>
      </w:r>
      <w:r w:rsidRPr="006071F6">
        <w:rPr>
          <w:lang w:val="en-US"/>
        </w:rPr>
        <w:t xml:space="preserve"> interventions will be implemented as school-based, low-threshold health promotion strategies integrated into existing public health and education systems. The approach will focus on improving health literacy, promoting healthy nutrition, preventing tobacco and nicotine use, as well as other psychoactive substances use (including alcohol use), and supporting the development of health-promoting environments. Particular emphasis will be placed on behavioural approaches, including nudges, and on actively engaging adolescents aged 12–18 and 19-25 in health education processes. Previously, experience with interventions was limited to specific topics. The current proposal provides comprehensive interventions for schoolchildren with all of the described topics.</w:t>
      </w:r>
    </w:p>
    <w:p w14:paraId="6ED60478" w14:textId="77777777" w:rsidR="006071F6" w:rsidRPr="006071F6" w:rsidRDefault="006071F6" w:rsidP="006071F6">
      <w:pPr>
        <w:jc w:val="both"/>
        <w:rPr>
          <w:lang w:val="en-US"/>
        </w:rPr>
      </w:pPr>
      <w:r w:rsidRPr="006071F6">
        <w:rPr>
          <w:lang w:val="en-US"/>
        </w:rPr>
        <w:t xml:space="preserve">To ensure a comprehensive and sustainable approach, the interventions will also involve parents through lectures or friendly meetings during parent-teacher gatherings. </w:t>
      </w:r>
    </w:p>
    <w:p w14:paraId="23766B4D" w14:textId="77777777" w:rsidR="006071F6" w:rsidRPr="006071F6" w:rsidRDefault="006071F6" w:rsidP="006071F6">
      <w:pPr>
        <w:jc w:val="both"/>
        <w:rPr>
          <w:lang w:val="en-US"/>
        </w:rPr>
      </w:pPr>
      <w:r w:rsidRPr="006071F6">
        <w:rPr>
          <w:lang w:val="en-US"/>
        </w:rPr>
        <w:t>In addition, teachers will be supported through short training sessions and methodological materials, enabling them to play a more active role and integrate health promotion activities into the school curriculum.</w:t>
      </w:r>
    </w:p>
    <w:p w14:paraId="10FF3E9E" w14:textId="77777777" w:rsidR="006071F6" w:rsidRPr="006071F6" w:rsidRDefault="006071F6" w:rsidP="006071F6">
      <w:pPr>
        <w:jc w:val="both"/>
        <w:rPr>
          <w:lang w:val="en-US"/>
        </w:rPr>
      </w:pPr>
      <w:r w:rsidRPr="006071F6">
        <w:rPr>
          <w:lang w:val="uk-UA"/>
        </w:rPr>
        <w:t>This engagement aims to strengthen parental awareness and support, addressing evidence </w:t>
      </w:r>
      <w:r w:rsidRPr="006071F6">
        <w:rPr>
          <w:lang w:val="en-US"/>
        </w:rPr>
        <w:t>from</w:t>
      </w:r>
      <w:r w:rsidRPr="006071F6">
        <w:rPr>
          <w:lang w:val="uk-UA"/>
        </w:rPr>
        <w:t>ESPAD that shows smoking experience is more prevalent among adolescents whose parents are uninformed (42.7%) about their children’s leisure activities</w:t>
      </w:r>
    </w:p>
    <w:p w14:paraId="2B11FE7A" w14:textId="77777777" w:rsidR="006071F6" w:rsidRPr="006071F6" w:rsidRDefault="006071F6" w:rsidP="006071F6">
      <w:pPr>
        <w:jc w:val="both"/>
        <w:rPr>
          <w:b/>
          <w:bCs/>
          <w:lang w:val="en-US"/>
        </w:rPr>
      </w:pPr>
      <w:r w:rsidRPr="006071F6">
        <w:rPr>
          <w:b/>
          <w:bCs/>
          <w:lang w:val="en-US"/>
        </w:rPr>
        <w:t>Stakeholders</w:t>
      </w:r>
    </w:p>
    <w:p w14:paraId="6C5C684F" w14:textId="77777777" w:rsidR="006071F6" w:rsidRPr="006071F6" w:rsidRDefault="006071F6" w:rsidP="006071F6">
      <w:pPr>
        <w:jc w:val="both"/>
        <w:rPr>
          <w:lang w:val="en-US"/>
        </w:rPr>
      </w:pPr>
      <w:r w:rsidRPr="006071F6">
        <w:rPr>
          <w:lang w:val="en-US"/>
        </w:rPr>
        <w:lastRenderedPageBreak/>
        <w:t>Key stakeholders include the Public Health Center of the Ministry of Health of Ukraine, regional CDC, local communities, educational institutions (including teachers and school nurses), civil society organizations, youth organizations (including “Health Ambassadors”), the Ministry of Health of Ukraine and Ministry of Education and Science of Ukraine.</w:t>
      </w:r>
    </w:p>
    <w:p w14:paraId="301A7E4F" w14:textId="77777777" w:rsidR="006071F6" w:rsidRPr="006071F6" w:rsidRDefault="006071F6" w:rsidP="006071F6">
      <w:pPr>
        <w:jc w:val="both"/>
        <w:rPr>
          <w:b/>
          <w:bCs/>
          <w:lang w:val="en-US"/>
        </w:rPr>
      </w:pPr>
      <w:r w:rsidRPr="006071F6">
        <w:rPr>
          <w:b/>
          <w:bCs/>
          <w:lang w:val="en-US"/>
        </w:rPr>
        <w:t>Resources required</w:t>
      </w:r>
    </w:p>
    <w:p w14:paraId="036C6DDA" w14:textId="77777777" w:rsidR="006071F6" w:rsidRPr="006071F6" w:rsidRDefault="006071F6" w:rsidP="006071F6">
      <w:pPr>
        <w:jc w:val="both"/>
        <w:rPr>
          <w:lang w:val="en-US"/>
        </w:rPr>
      </w:pPr>
      <w:r w:rsidRPr="006071F6">
        <w:rPr>
          <w:lang w:val="en-US"/>
        </w:rPr>
        <w:t>The implementation will build on existing institutional capacities and intersectoral collaboration mechanisms. Core resources will include coordination and implementation of support from the Public Health Center, regional CDCs, and local stakeholders in the health and education sectors. Additional resources will cover coordination, training, communication activities, and stakeholder engagement at national and regional levels.</w:t>
      </w:r>
    </w:p>
    <w:p w14:paraId="511104D9" w14:textId="77777777" w:rsidR="006071F6" w:rsidRPr="006071F6" w:rsidRDefault="006071F6" w:rsidP="006071F6">
      <w:pPr>
        <w:jc w:val="both"/>
      </w:pPr>
    </w:p>
    <w:p w14:paraId="14F3E46F" w14:textId="77777777" w:rsidR="006071F6" w:rsidRPr="006071F6" w:rsidRDefault="006071F6" w:rsidP="006071F6">
      <w:pPr>
        <w:jc w:val="both"/>
        <w:rPr>
          <w:b/>
          <w:bCs/>
        </w:rPr>
      </w:pPr>
      <w:r w:rsidRPr="006071F6">
        <w:rPr>
          <w:b/>
          <w:bCs/>
        </w:rPr>
        <w:t>Implementation of intervention package for 19-25 year olds</w:t>
      </w:r>
    </w:p>
    <w:p w14:paraId="6B8F2381" w14:textId="77777777" w:rsidR="006071F6" w:rsidRPr="006071F6" w:rsidRDefault="006071F6" w:rsidP="006071F6">
      <w:pPr>
        <w:jc w:val="both"/>
      </w:pPr>
    </w:p>
    <w:p w14:paraId="6D51FA01" w14:textId="77777777" w:rsidR="006071F6" w:rsidRPr="006071F6" w:rsidRDefault="006071F6" w:rsidP="006071F6">
      <w:pPr>
        <w:jc w:val="both"/>
      </w:pPr>
      <w:r w:rsidRPr="006071F6">
        <w:t>Germany</w:t>
      </w:r>
    </w:p>
    <w:p w14:paraId="7CF0F903" w14:textId="77777777" w:rsidR="006071F6" w:rsidRPr="006071F6" w:rsidRDefault="006071F6" w:rsidP="006071F6">
      <w:pPr>
        <w:jc w:val="both"/>
      </w:pPr>
    </w:p>
    <w:p w14:paraId="438DE3A6" w14:textId="77777777" w:rsidR="006071F6" w:rsidRPr="006071F6" w:rsidRDefault="006071F6" w:rsidP="006071F6">
      <w:pPr>
        <w:jc w:val="both"/>
      </w:pPr>
      <w:r w:rsidRPr="006071F6">
        <w:t>Poland</w:t>
      </w:r>
    </w:p>
    <w:p w14:paraId="35631F03" w14:textId="77777777" w:rsidR="006071F6" w:rsidRPr="006071F6" w:rsidRDefault="006071F6" w:rsidP="006071F6">
      <w:pPr>
        <w:jc w:val="both"/>
      </w:pPr>
    </w:p>
    <w:p w14:paraId="36A98969" w14:textId="77777777" w:rsidR="006071F6" w:rsidRPr="006071F6" w:rsidRDefault="006071F6" w:rsidP="006071F6">
      <w:pPr>
        <w:jc w:val="both"/>
      </w:pPr>
      <w:r w:rsidRPr="006071F6">
        <w:t>Spain</w:t>
      </w:r>
    </w:p>
    <w:p w14:paraId="21095A63" w14:textId="77777777" w:rsidR="006071F6" w:rsidRPr="006071F6" w:rsidRDefault="006071F6" w:rsidP="006071F6">
      <w:pPr>
        <w:jc w:val="both"/>
      </w:pPr>
    </w:p>
    <w:p w14:paraId="7EDD4840" w14:textId="77777777" w:rsidR="006071F6" w:rsidRPr="006071F6" w:rsidRDefault="006071F6" w:rsidP="006071F6">
      <w:pPr>
        <w:jc w:val="both"/>
      </w:pPr>
      <w:r w:rsidRPr="006071F6">
        <w:t>Ukraine</w:t>
      </w:r>
    </w:p>
    <w:p w14:paraId="0A29B99D" w14:textId="77777777" w:rsidR="006071F6" w:rsidRPr="006071F6" w:rsidRDefault="006071F6" w:rsidP="006071F6">
      <w:pPr>
        <w:jc w:val="both"/>
      </w:pPr>
    </w:p>
    <w:p w14:paraId="250F1F5A" w14:textId="77777777" w:rsidR="006071F6" w:rsidRPr="006071F6" w:rsidRDefault="006071F6" w:rsidP="006071F6">
      <w:pPr>
        <w:jc w:val="both"/>
      </w:pPr>
    </w:p>
    <w:p w14:paraId="503292F1" w14:textId="77777777" w:rsidR="006071F6" w:rsidRPr="006071F6" w:rsidRDefault="006071F6" w:rsidP="006071F6">
      <w:pPr>
        <w:jc w:val="both"/>
        <w:rPr>
          <w:b/>
          <w:bCs/>
        </w:rPr>
      </w:pPr>
      <w:r w:rsidRPr="006071F6">
        <w:rPr>
          <w:b/>
          <w:bCs/>
        </w:rPr>
        <w:t>Real-world data infrastructure for monitoring and evaluation</w:t>
      </w:r>
    </w:p>
    <w:p w14:paraId="44CCB16F" w14:textId="77777777" w:rsidR="006071F6" w:rsidRPr="006071F6" w:rsidRDefault="006071F6" w:rsidP="006071F6">
      <w:pPr>
        <w:jc w:val="both"/>
      </w:pPr>
    </w:p>
    <w:p w14:paraId="7BBFBE12" w14:textId="77777777" w:rsidR="006071F6" w:rsidRPr="006071F6" w:rsidRDefault="006071F6" w:rsidP="006071F6">
      <w:pPr>
        <w:jc w:val="both"/>
      </w:pPr>
    </w:p>
    <w:p w14:paraId="05EBB513" w14:textId="77777777" w:rsidR="006071F6" w:rsidRPr="006071F6" w:rsidRDefault="006071F6" w:rsidP="006071F6">
      <w:pPr>
        <w:jc w:val="both"/>
        <w:rPr>
          <w:b/>
          <w:bCs/>
        </w:rPr>
      </w:pPr>
      <w:r w:rsidRPr="006071F6">
        <w:rPr>
          <w:b/>
          <w:bCs/>
        </w:rPr>
        <w:t>Multi-dimensional assessment of intervention outcomes</w:t>
      </w:r>
    </w:p>
    <w:p w14:paraId="3E8E4908" w14:textId="77777777" w:rsidR="006071F6" w:rsidRPr="006071F6" w:rsidRDefault="006071F6" w:rsidP="006071F6">
      <w:pPr>
        <w:jc w:val="both"/>
      </w:pPr>
    </w:p>
    <w:p w14:paraId="73949B68" w14:textId="77777777" w:rsidR="006071F6" w:rsidRPr="006071F6" w:rsidRDefault="006071F6" w:rsidP="006071F6">
      <w:pPr>
        <w:jc w:val="both"/>
      </w:pPr>
    </w:p>
    <w:p w14:paraId="271AED61" w14:textId="77777777" w:rsidR="006071F6" w:rsidRPr="006071F6" w:rsidRDefault="006071F6" w:rsidP="006071F6">
      <w:pPr>
        <w:jc w:val="both"/>
        <w:rPr>
          <w:b/>
          <w:bCs/>
        </w:rPr>
      </w:pPr>
      <w:r w:rsidRPr="006071F6">
        <w:rPr>
          <w:b/>
          <w:bCs/>
        </w:rPr>
        <w:t>The evidence gap: why effective intervention evidence does not yet exist at the required scale</w:t>
      </w:r>
    </w:p>
    <w:p w14:paraId="4F115ACF" w14:textId="77777777" w:rsidR="006071F6" w:rsidRPr="006071F6" w:rsidRDefault="006071F6" w:rsidP="006071F6">
      <w:pPr>
        <w:jc w:val="both"/>
      </w:pPr>
    </w:p>
    <w:p w14:paraId="67D5965B" w14:textId="77777777" w:rsidR="006071F6" w:rsidRPr="006071F6" w:rsidRDefault="006071F6" w:rsidP="006071F6">
      <w:pPr>
        <w:jc w:val="both"/>
      </w:pPr>
      <w:r w:rsidRPr="006071F6">
        <w:t>Despite the scale of the problem, the evidence base for effective behavioural interventions targeting these three disease conditions in 12–25 year-olds, in European settings, at the scale required for population-level impact, remains critically underdeveloped. Four gaps are decisive.</w:t>
      </w:r>
    </w:p>
    <w:p w14:paraId="07F61520" w14:textId="20D4F980"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14:paraId="06952DF7" w14:textId="7FEDF04D"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14:paraId="24111F32" w14:textId="113B9440" w:rsidR="006071F6" w:rsidRPr="006071F6" w:rsidRDefault="006071F6" w:rsidP="006071F6">
      <w:pPr>
        <w:jc w:val="both"/>
      </w:pPr>
      <w:r w:rsidRPr="006071F6">
        <w:rPr>
          <w:b/>
          <w:bCs/>
        </w:rPr>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consortium countries, providing a unique quasi-experimental platform. Without </w:t>
      </w:r>
      <w:r w:rsidR="002F3F5D">
        <w:t>A-Z-HEALTH</w:t>
      </w:r>
      <w:r w:rsidRPr="006071F6">
        <w:t>, this evidence opportunity will be lost.</w:t>
      </w:r>
    </w:p>
    <w:p w14:paraId="3FE67910" w14:textId="34FA7CB2" w:rsidR="006071F6" w:rsidRPr="006071F6" w:rsidRDefault="006071F6" w:rsidP="006071F6">
      <w:pPr>
        <w:jc w:val="both"/>
      </w:pPr>
      <w:r w:rsidRPr="006071F6">
        <w:rPr>
          <w:b/>
          <w:bCs/>
        </w:rPr>
        <w:lastRenderedPageBreak/>
        <w:t>Gap 4</w:t>
      </w:r>
      <w:r w:rsidRPr="006071F6">
        <w:t xml:space="preserve">: No account of equity and the bundling problem. High-agency behavioural interventions — self-monitoring, goal-setting, digital therapeutics —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that Miraldo's bundling framework addresses — and it has never been tested in the context of digital environment interventions. </w:t>
      </w:r>
      <w:r w:rsidR="002F3F5D">
        <w:t>A-Z-HEALTH</w:t>
      </w:r>
      <w:r w:rsidRPr="006071F6">
        <w:t xml:space="preserve"> tests it directly.</w:t>
      </w:r>
    </w:p>
    <w:p w14:paraId="07BF21A0" w14:textId="77777777" w:rsidR="006071F6" w:rsidRPr="006071F6" w:rsidRDefault="006071F6" w:rsidP="006071F6">
      <w:pPr>
        <w:jc w:val="both"/>
      </w:pPr>
    </w:p>
    <w:p w14:paraId="5E67CC50" w14:textId="77777777" w:rsidR="006071F6" w:rsidRPr="006071F6" w:rsidRDefault="006071F6" w:rsidP="006071F6">
      <w:pPr>
        <w:jc w:val="both"/>
      </w:pPr>
    </w:p>
    <w:p w14:paraId="4F15F560" w14:textId="77777777" w:rsidR="006071F6" w:rsidRPr="006071F6" w:rsidRDefault="006071F6" w:rsidP="006071F6">
      <w:pPr>
        <w:jc w:val="both"/>
        <w:rPr>
          <w:b/>
          <w:bCs/>
        </w:rPr>
      </w:pPr>
      <w:r w:rsidRPr="006071F6">
        <w:rPr>
          <w:b/>
          <w:bCs/>
        </w:rPr>
        <w:t xml:space="preserve">The future of young people’s health: foresight and </w:t>
      </w:r>
      <w:commentRangeStart w:id="25"/>
      <w:r w:rsidRPr="006071F6">
        <w:rPr>
          <w:b/>
          <w:bCs/>
        </w:rPr>
        <w:t>policy simulation</w:t>
      </w:r>
      <w:commentRangeEnd w:id="25"/>
      <w:r w:rsidRPr="006071F6">
        <w:rPr>
          <w:rStyle w:val="Rimandocommento"/>
          <w:b/>
          <w:bCs/>
          <w:sz w:val="24"/>
          <w:szCs w:val="24"/>
        </w:rPr>
        <w:commentReference w:id="25"/>
      </w:r>
    </w:p>
    <w:p w14:paraId="18733553" w14:textId="6ACDF87C" w:rsidR="006071F6" w:rsidRPr="006071F6" w:rsidRDefault="006071F6" w:rsidP="006071F6">
      <w:pPr>
        <w:jc w:val="both"/>
      </w:pPr>
      <w:r w:rsidRPr="006071F6">
        <w:t xml:space="preserve">Foresight in </w:t>
      </w:r>
      <w:r w:rsidR="002F3F5D">
        <w:t>AZ-HEALTH</w:t>
      </w:r>
      <w:r w:rsidRPr="006071F6">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16D175A4" w14:textId="77777777" w:rsidR="006071F6" w:rsidRPr="006071F6" w:rsidRDefault="006071F6" w:rsidP="006071F6">
      <w:pPr>
        <w:jc w:val="both"/>
      </w:pPr>
      <w:r w:rsidRPr="006071F6">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p>
    <w:p w14:paraId="7C9AC8CD" w14:textId="77777777" w:rsidR="006071F6" w:rsidRPr="006071F6" w:rsidRDefault="006071F6" w:rsidP="006071F6">
      <w:pPr>
        <w:jc w:val="both"/>
      </w:pPr>
      <w:r w:rsidRPr="006071F6">
        <w:t>Foresight outputs feed into scenario development and subsequent modelling and policy simulation, enabling the project to assess the long-term effectiveness, equity, scalability, and robustness of interventions under alternative future conditions.</w:t>
      </w:r>
    </w:p>
    <w:p w14:paraId="3F140F08" w14:textId="77777777" w:rsidR="006071F6" w:rsidRPr="006071F6" w:rsidRDefault="006071F6" w:rsidP="006071F6">
      <w:pPr>
        <w:jc w:val="both"/>
      </w:pPr>
    </w:p>
    <w:p w14:paraId="36561CA4" w14:textId="11BFD02F" w:rsidR="006071F6" w:rsidRPr="006071F6" w:rsidRDefault="006071F6" w:rsidP="006071F6">
      <w:pPr>
        <w:jc w:val="both"/>
        <w:rPr>
          <w:b/>
          <w:bCs/>
        </w:rPr>
      </w:pPr>
      <w:commentRangeStart w:id="26"/>
      <w:r w:rsidRPr="006071F6">
        <w:rPr>
          <w:b/>
          <w:bCs/>
        </w:rPr>
        <w:t>Towards scalable and sustainable intervention models: knowledge translation and institutionalisation</w:t>
      </w:r>
      <w:commentRangeEnd w:id="26"/>
      <w:r w:rsidRPr="006071F6">
        <w:rPr>
          <w:rStyle w:val="Rimandocommento"/>
          <w:b/>
          <w:bCs/>
          <w:sz w:val="24"/>
          <w:szCs w:val="24"/>
        </w:rPr>
        <w:commentReference w:id="26"/>
      </w:r>
      <w:r w:rsidRPr="006071F6">
        <w:rPr>
          <w:b/>
          <w:bCs/>
        </w:rPr>
        <w:t xml:space="preserve"> </w:t>
      </w:r>
    </w:p>
    <w:p w14:paraId="2095948D" w14:textId="77777777" w:rsidR="006071F6" w:rsidRPr="006071F6" w:rsidRDefault="006071F6" w:rsidP="006071F6">
      <w:pPr>
        <w:jc w:val="both"/>
      </w:pPr>
    </w:p>
    <w:p w14:paraId="79C57582" w14:textId="77777777" w:rsidR="006071F6" w:rsidRPr="006071F6" w:rsidRDefault="006071F6" w:rsidP="006071F6">
      <w:pPr>
        <w:jc w:val="both"/>
      </w:pPr>
    </w:p>
    <w:p w14:paraId="2739ED25" w14:textId="77777777"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27"/>
      <w:r w:rsidRPr="006071F6">
        <w:rPr>
          <w:b/>
          <w:bCs/>
          <w:i/>
          <w:iCs/>
          <w:color w:val="000000"/>
        </w:rPr>
        <w:t>BACKGROUND</w:t>
      </w:r>
      <w:commentRangeEnd w:id="27"/>
      <w:r w:rsidRPr="006071F6">
        <w:rPr>
          <w:rStyle w:val="Rimandocommento"/>
          <w:b/>
          <w:bCs/>
          <w:i/>
          <w:iCs/>
          <w:color w:val="000000"/>
          <w:sz w:val="24"/>
          <w:szCs w:val="24"/>
        </w:rPr>
        <w:commentReference w:id="27"/>
      </w:r>
      <w:r w:rsidRPr="006071F6">
        <w:rPr>
          <w:b/>
          <w:bCs/>
          <w:i/>
          <w:iCs/>
          <w:color w:val="000000"/>
        </w:rPr>
        <w:t xml:space="preserve"> </w:t>
      </w:r>
      <w:r w:rsidRPr="006071F6">
        <w:rPr>
          <w:b/>
          <w:bCs/>
          <w:color w:val="000000"/>
        </w:rPr>
        <w:t>[</w:t>
      </w:r>
      <w:r w:rsidRPr="006071F6">
        <w:rPr>
          <w:b/>
          <w:color w:val="000000"/>
          <w:highlight w:val="yellow"/>
        </w:rPr>
        <w:t>1 page</w:t>
      </w:r>
      <w:r w:rsidRPr="006071F6">
        <w:rPr>
          <w:b/>
          <w:bCs/>
          <w:color w:val="000000"/>
        </w:rPr>
        <w:t>]</w:t>
      </w:r>
      <w:r w:rsidRPr="006071F6">
        <w:rPr>
          <w:b/>
          <w:bCs/>
          <w:i/>
          <w:iCs/>
          <w:color w:val="000000"/>
        </w:rPr>
        <w:t xml:space="preserve"> </w:t>
      </w:r>
    </w:p>
    <w:p w14:paraId="744B7416" w14:textId="77777777"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56"/>
      </w:tblGrid>
      <w:tr w:rsidR="00F71D98" w:rsidRPr="00E82849" w14:paraId="75084D13" w14:textId="77777777" w:rsidTr="000E729F">
        <w:tc>
          <w:tcPr>
            <w:tcW w:w="1838" w:type="dxa"/>
          </w:tcPr>
          <w:p w14:paraId="6D4D9663" w14:textId="77777777" w:rsidR="00F71D98" w:rsidRPr="00655524" w:rsidRDefault="00F71D98" w:rsidP="000E729F">
            <w:pPr>
              <w:rPr>
                <w:sz w:val="22"/>
                <w:szCs w:val="22"/>
              </w:rPr>
            </w:pPr>
            <w:r w:rsidRPr="00655524">
              <w:rPr>
                <w:sz w:val="22"/>
                <w:szCs w:val="22"/>
              </w:rPr>
              <w:t>WP4</w:t>
            </w:r>
          </w:p>
        </w:tc>
        <w:tc>
          <w:tcPr>
            <w:tcW w:w="8356" w:type="dxa"/>
          </w:tcPr>
          <w:p w14:paraId="548F39F1" w14:textId="5AC92B6B" w:rsidR="00F71D98" w:rsidRPr="00655524" w:rsidRDefault="00F71D98" w:rsidP="000E729F">
            <w:pPr>
              <w:jc w:val="both"/>
              <w:rPr>
                <w:rFonts w:eastAsia="Aptos"/>
                <w:sz w:val="22"/>
                <w:szCs w:val="22"/>
              </w:rPr>
            </w:pPr>
            <w:r w:rsidRPr="00655524">
              <w:rPr>
                <w:rFonts w:eastAsia="Calibri"/>
                <w:sz w:val="22"/>
                <w:szCs w:val="22"/>
              </w:rPr>
              <w:t>NIPH serves as the scientific coordinator of the JA PreventNCD</w:t>
            </w:r>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package</w:t>
            </w:r>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PreventNCD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sustainability work package, while EuroHealthNet contributes to dissemination, particularly towards policy decision-making. The project also features a dedicated Youth Advisory Group, highlighting its commitment to participatory approaches. NIPH previously coordinated the CO-CREATE project</w:t>
            </w:r>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Tool</w:t>
            </w:r>
            <w:r w:rsidRPr="00655524">
              <w:rPr>
                <w:rFonts w:eastAsia="Calibri"/>
                <w:color w:val="96607D"/>
                <w:sz w:val="22"/>
                <w:szCs w:val="22"/>
                <w:vertAlign w:val="superscript"/>
              </w:rPr>
              <w:t>[6]</w:t>
            </w:r>
            <w:r w:rsidRPr="00655524">
              <w:rPr>
                <w:rFonts w:eastAsia="Calibri"/>
                <w:sz w:val="22"/>
                <w:szCs w:val="22"/>
              </w:rPr>
              <w:t>, to support structured youth involvement in policymaking. Both JA PreventNCD and CO-CREATE have involved close collaboration with the WHO Regional Office for Europe, strengthening the scientific a</w:t>
            </w:r>
            <w:r w:rsidRPr="00655524">
              <w:rPr>
                <w:rFonts w:eastAsia="Aptos"/>
                <w:sz w:val="22"/>
                <w:szCs w:val="22"/>
              </w:rPr>
              <w:t xml:space="preserve">nd policy impact of the project outputs. </w:t>
            </w:r>
          </w:p>
          <w:p w14:paraId="15AEB4A3" w14:textId="64459DC6" w:rsidR="00F71D98" w:rsidRPr="00655524" w:rsidRDefault="002F3F5D" w:rsidP="000E729F">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In particular, it will capitalise on JA PreventNCD’s collaboration across 25+ </w:t>
            </w:r>
            <w:r w:rsidR="00F71D98" w:rsidRPr="00655524">
              <w:rPr>
                <w:rFonts w:eastAsia="Aptos"/>
                <w:sz w:val="22"/>
                <w:szCs w:val="22"/>
              </w:rPr>
              <w:lastRenderedPageBreak/>
              <w:t xml:space="preserve">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14:paraId="6A547BC6" w14:textId="77777777" w:rsidR="00F71D98" w:rsidRPr="00655524" w:rsidRDefault="00F71D98" w:rsidP="000E729F">
            <w:pPr>
              <w:rPr>
                <w:sz w:val="22"/>
                <w:szCs w:val="22"/>
              </w:rPr>
            </w:pPr>
          </w:p>
          <w:p w14:paraId="461D3B5D" w14:textId="77777777" w:rsidR="00F71D98" w:rsidRPr="00655524" w:rsidRDefault="00F71D98" w:rsidP="000E729F">
            <w:pPr>
              <w:spacing w:line="230" w:lineRule="auto"/>
              <w:rPr>
                <w:sz w:val="22"/>
                <w:szCs w:val="22"/>
                <w:lang w:val="nb-NO"/>
              </w:rPr>
            </w:pPr>
            <w:r w:rsidRPr="00655524">
              <w:rPr>
                <w:rFonts w:eastAsia="Aptos"/>
                <w:color w:val="96607D"/>
                <w:sz w:val="22"/>
                <w:szCs w:val="22"/>
                <w:vertAlign w:val="superscript"/>
                <w:lang w:val="nb-NO"/>
              </w:rPr>
              <w:t>[1]</w:t>
            </w:r>
            <w:r w:rsidRPr="00655524">
              <w:rPr>
                <w:rFonts w:eastAsia="Aptos"/>
                <w:sz w:val="22"/>
                <w:szCs w:val="22"/>
                <w:lang w:val="nb-NO"/>
              </w:rPr>
              <w:t xml:space="preserve"> </w:t>
            </w:r>
            <w:hyperlink r:id="rId16">
              <w:r w:rsidRPr="00655524">
                <w:rPr>
                  <w:rFonts w:eastAsia="Aptos"/>
                  <w:color w:val="96607D"/>
                  <w:sz w:val="22"/>
                  <w:szCs w:val="22"/>
                  <w:u w:val="single"/>
                  <w:lang w:val="nb-NO"/>
                </w:rPr>
                <w:t>https://www.preventncd.eu/</w:t>
              </w:r>
            </w:hyperlink>
          </w:p>
          <w:p w14:paraId="6A7B2FDB" w14:textId="77777777" w:rsidR="00F71D98" w:rsidRPr="00655524" w:rsidRDefault="00F71D98" w:rsidP="000E729F">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Scaling up non-communicable disease prevention and health promotion across Europe: The Joint Action PreventNCD. Scandinavian Journal of Public Health. 2025;53(3_suppl):8-17. doi:10.1177/14034948251352040</w:t>
            </w:r>
          </w:p>
          <w:p w14:paraId="12E7D2EE" w14:textId="77777777" w:rsidR="00F71D98" w:rsidRPr="00655524" w:rsidRDefault="00F71D98" w:rsidP="000E729F">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PreventNCD project. Scandinavian Journal of Public Health. 2025;53(3_suppl):27-34. doi:10.1177/14034948251374402</w:t>
            </w:r>
          </w:p>
          <w:p w14:paraId="6293BD4A" w14:textId="77777777" w:rsidR="00F71D98" w:rsidRPr="00655524" w:rsidRDefault="00F71D98" w:rsidP="000E729F">
            <w:pPr>
              <w:spacing w:line="230" w:lineRule="auto"/>
              <w:rPr>
                <w:sz w:val="22"/>
                <w:szCs w:val="22"/>
              </w:rPr>
            </w:pPr>
            <w:r w:rsidRPr="00655524">
              <w:rPr>
                <w:rFonts w:eastAsia="Aptos"/>
                <w:color w:val="96607D"/>
                <w:sz w:val="22"/>
                <w:szCs w:val="22"/>
                <w:vertAlign w:val="superscript"/>
              </w:rPr>
              <w:t>[4]</w:t>
            </w:r>
            <w:r w:rsidRPr="00655524">
              <w:rPr>
                <w:rFonts w:eastAsia="Aptos"/>
                <w:sz w:val="22"/>
                <w:szCs w:val="22"/>
              </w:rPr>
              <w:t xml:space="preserve"> </w:t>
            </w:r>
            <w:hyperlink r:id="rId17">
              <w:r w:rsidRPr="00655524">
                <w:rPr>
                  <w:rFonts w:eastAsia="Aptos"/>
                  <w:color w:val="96607D"/>
                  <w:sz w:val="22"/>
                  <w:szCs w:val="22"/>
                  <w:u w:val="single"/>
                </w:rPr>
                <w:t>https://cordis.europa.eu/project/id/774210</w:t>
              </w:r>
            </w:hyperlink>
          </w:p>
          <w:p w14:paraId="58D1AF00" w14:textId="77777777" w:rsidR="00F71D98" w:rsidRPr="00655524" w:rsidRDefault="00F71D98" w:rsidP="000E729F">
            <w:pPr>
              <w:spacing w:line="230" w:lineRule="auto"/>
              <w:rPr>
                <w:sz w:val="22"/>
                <w:szCs w:val="22"/>
              </w:rPr>
            </w:pPr>
            <w:r w:rsidRPr="00655524">
              <w:rPr>
                <w:rFonts w:eastAsia="Aptos"/>
                <w:color w:val="96607D"/>
                <w:sz w:val="22"/>
                <w:szCs w:val="22"/>
                <w:vertAlign w:val="superscript"/>
              </w:rPr>
              <w:t>[5]</w:t>
            </w:r>
            <w:r w:rsidRPr="00655524">
              <w:rPr>
                <w:rFonts w:eastAsia="Aptos"/>
                <w:sz w:val="22"/>
                <w:szCs w:val="22"/>
              </w:rPr>
              <w:t xml:space="preserve"> Klepp K-I, Helleve A, Brinsden H, et al. Overweight and obesity prevention for and with adolescents: The “Confronting obesity: Co-creating policy with youth” (CO-CREATE) project. Obesity Reviews. 2023;24(S1):e13540. doi:10.1111/obr.13540</w:t>
            </w:r>
          </w:p>
          <w:p w14:paraId="7F337B26" w14:textId="77777777" w:rsidR="00F71D98" w:rsidRPr="00655524" w:rsidRDefault="00F71D98" w:rsidP="000E729F">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Nesrallah S, Shafafi P, et al. Designing a youth-led Dialogue Forum tool: The CO-CREATE experience. Obesity Reviews. 2023;24(S2):e13611. doi:10.1111/obr.13611</w:t>
            </w:r>
          </w:p>
        </w:tc>
      </w:tr>
      <w:tr w:rsidR="00F71D98" w:rsidRPr="00E82849" w14:paraId="1E62DE51" w14:textId="77777777" w:rsidTr="00F71D98">
        <w:trPr>
          <w:trHeight w:val="841"/>
        </w:trPr>
        <w:tc>
          <w:tcPr>
            <w:tcW w:w="1838" w:type="dxa"/>
          </w:tcPr>
          <w:p w14:paraId="5A81BDDF" w14:textId="77777777" w:rsidR="00F71D98" w:rsidRPr="00655524" w:rsidRDefault="00F71D98" w:rsidP="000E729F">
            <w:pPr>
              <w:rPr>
                <w:sz w:val="22"/>
                <w:szCs w:val="22"/>
              </w:rPr>
            </w:pPr>
            <w:r w:rsidRPr="00655524">
              <w:rPr>
                <w:sz w:val="22"/>
                <w:szCs w:val="22"/>
              </w:rPr>
              <w:lastRenderedPageBreak/>
              <w:t>WP8</w:t>
            </w:r>
          </w:p>
        </w:tc>
        <w:tc>
          <w:tcPr>
            <w:tcW w:w="8356" w:type="dxa"/>
          </w:tcPr>
          <w:p w14:paraId="3E5E0A79" w14:textId="77777777" w:rsidR="00F71D98" w:rsidRPr="00655524" w:rsidRDefault="00F71D98" w:rsidP="000E729F">
            <w:pPr>
              <w:rPr>
                <w:sz w:val="22"/>
                <w:szCs w:val="22"/>
              </w:rPr>
            </w:pPr>
            <w:r w:rsidRPr="00655524">
              <w:rPr>
                <w:sz w:val="22"/>
                <w:szCs w:val="22"/>
              </w:rPr>
              <w:t>ISINNOVA will leverage its experience as active member of the European Commission’s Foresight-on-Demand (FOD) consortium and the expertise matured in  the development of participatory foresight processes (scenarios, Delphi surveys, stakeholder workshops), alongside contributions to the Futures4Europe platform. This experience will ensure methodological robustness, alignment with EU foresight standards and fruitfulconnections with ongoing foresight initiatives.</w:t>
            </w:r>
          </w:p>
          <w:p w14:paraId="38C4A477" w14:textId="4B3E077A" w:rsidR="00F71D98" w:rsidRPr="00655524" w:rsidRDefault="002F3F5D" w:rsidP="000E729F">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scenarios  and long-term policy recommendations i</w:t>
            </w:r>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implementation,evaluation and policy simulation of behavioural interventions targeting youth. </w:t>
            </w:r>
          </w:p>
          <w:p w14:paraId="6AE64145" w14:textId="2B94D7D8" w:rsidR="00F71D98" w:rsidRPr="00655524" w:rsidRDefault="00F71D98" w:rsidP="000E729F">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well as relevant health and innovation ecosystems (e.g. EIT Health). Knowledge exchange will be ensured through partners’ networks, joint dissemination, and reuse of methods and insights, ensuring complementarity, avoiding duplication, and enhancing policy relevance to </w:t>
            </w:r>
            <w:r w:rsidRPr="00655524">
              <w:rPr>
                <w:sz w:val="22"/>
                <w:szCs w:val="22"/>
                <w:lang w:val="en-US"/>
              </w:rPr>
              <w:t xml:space="preserve">position  </w:t>
            </w:r>
            <w:r w:rsidR="002F3F5D" w:rsidRPr="00655524">
              <w:rPr>
                <w:sz w:val="22"/>
                <w:szCs w:val="22"/>
                <w:lang w:val="en-US"/>
              </w:rPr>
              <w:t>A-Z-HEALTH</w:t>
            </w:r>
            <w:r w:rsidRPr="00655524">
              <w:rPr>
                <w:sz w:val="22"/>
                <w:szCs w:val="22"/>
                <w:lang w:val="en-US"/>
              </w:rPr>
              <w:t xml:space="preserve"> within the wider European anticipatory policy landscape.</w:t>
            </w:r>
          </w:p>
        </w:tc>
      </w:tr>
    </w:tbl>
    <w:p w14:paraId="5AA56D79" w14:textId="77777777" w:rsidR="006071F6" w:rsidRPr="006071F6" w:rsidRDefault="006071F6" w:rsidP="006071F6">
      <w:pPr>
        <w:jc w:val="both"/>
      </w:pPr>
    </w:p>
    <w:p w14:paraId="176598B2" w14:textId="77777777" w:rsidR="006071F6" w:rsidRPr="006071F6" w:rsidRDefault="006071F6" w:rsidP="006071F6">
      <w:pPr>
        <w:jc w:val="both"/>
      </w:pPr>
      <w:r w:rsidRPr="006071F6">
        <w:rPr>
          <w:highlight w:val="lightGray"/>
        </w:rPr>
        <w:t>Insert here text for your proposal</w:t>
      </w:r>
    </w:p>
    <w:p w14:paraId="2F9FA10F" w14:textId="77777777" w:rsidR="006071F6" w:rsidRPr="006071F6" w:rsidRDefault="006071F6" w:rsidP="006071F6">
      <w:pPr>
        <w:jc w:val="both"/>
      </w:pPr>
    </w:p>
    <w:p w14:paraId="19F27F5D"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1.2.3. I</w:t>
      </w:r>
      <w:commentRangeStart w:id="28"/>
      <w:r w:rsidRPr="006071F6">
        <w:rPr>
          <w:b/>
          <w:bCs/>
          <w:i/>
          <w:iCs/>
          <w:color w:val="000000" w:themeColor="text1"/>
        </w:rPr>
        <w:t xml:space="preserve">NTERDISCIPLINARITY </w:t>
      </w:r>
      <w:commentRangeEnd w:id="28"/>
      <w:r w:rsidRPr="006071F6">
        <w:rPr>
          <w:rStyle w:val="Rimandocommento"/>
          <w:b/>
          <w:bCs/>
          <w:i/>
          <w:iCs/>
          <w:color w:val="000000" w:themeColor="text1"/>
          <w:sz w:val="24"/>
          <w:szCs w:val="24"/>
        </w:rPr>
        <w:commentReference w:id="28"/>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14:paraId="070CCE22" w14:textId="33A4986D"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a interdisciplinary team that will collaborate closely throughout all stages of the project combining expertise from:</w:t>
      </w:r>
    </w:p>
    <w:p w14:paraId="114C9C70" w14:textId="77777777" w:rsidR="006071F6" w:rsidRPr="006071F6" w:rsidRDefault="006071F6" w:rsidP="006071F6">
      <w:pPr>
        <w:pStyle w:val="Paragrafoelenco"/>
        <w:numPr>
          <w:ilvl w:val="0"/>
          <w:numId w:val="41"/>
        </w:numPr>
        <w:jc w:val="both"/>
        <w:rPr>
          <w:sz w:val="22"/>
          <w:szCs w:val="22"/>
        </w:rPr>
      </w:pPr>
      <w:r w:rsidRPr="006071F6">
        <w:rPr>
          <w:sz w:val="22"/>
          <w:szCs w:val="22"/>
        </w:rPr>
        <w:t>Public health: XX</w:t>
      </w:r>
    </w:p>
    <w:p w14:paraId="431A1D00" w14:textId="77777777" w:rsidR="006071F6" w:rsidRPr="006071F6" w:rsidRDefault="006071F6" w:rsidP="006071F6">
      <w:pPr>
        <w:pStyle w:val="Paragrafoelenco"/>
        <w:numPr>
          <w:ilvl w:val="0"/>
          <w:numId w:val="41"/>
        </w:numPr>
        <w:jc w:val="both"/>
        <w:rPr>
          <w:sz w:val="22"/>
          <w:szCs w:val="22"/>
        </w:rPr>
      </w:pPr>
      <w:r w:rsidRPr="006071F6">
        <w:rPr>
          <w:sz w:val="22"/>
          <w:szCs w:val="22"/>
        </w:rPr>
        <w:t>Behavioural and social sciences:XX</w:t>
      </w:r>
    </w:p>
    <w:p w14:paraId="5BD75833" w14:textId="77777777" w:rsidR="006071F6" w:rsidRPr="006071F6" w:rsidRDefault="006071F6" w:rsidP="006071F6">
      <w:pPr>
        <w:pStyle w:val="Paragrafoelenco"/>
        <w:numPr>
          <w:ilvl w:val="0"/>
          <w:numId w:val="41"/>
        </w:numPr>
        <w:jc w:val="both"/>
        <w:rPr>
          <w:sz w:val="22"/>
          <w:szCs w:val="22"/>
        </w:rPr>
      </w:pPr>
      <w:r w:rsidRPr="006071F6">
        <w:rPr>
          <w:sz w:val="22"/>
          <w:szCs w:val="22"/>
        </w:rPr>
        <w:t xml:space="preserve">Youth engagement and communication:XX </w:t>
      </w:r>
    </w:p>
    <w:p w14:paraId="6F5F7624" w14:textId="77777777" w:rsidR="006071F6" w:rsidRPr="006071F6" w:rsidRDefault="006071F6" w:rsidP="006071F6">
      <w:pPr>
        <w:pStyle w:val="Paragrafoelenco"/>
        <w:numPr>
          <w:ilvl w:val="0"/>
          <w:numId w:val="41"/>
        </w:numPr>
        <w:jc w:val="both"/>
        <w:rPr>
          <w:sz w:val="22"/>
          <w:szCs w:val="22"/>
        </w:rPr>
      </w:pPr>
      <w:r w:rsidRPr="006071F6">
        <w:rPr>
          <w:sz w:val="22"/>
          <w:szCs w:val="22"/>
        </w:rPr>
        <w:t>Digital technology and data science: XX</w:t>
      </w:r>
    </w:p>
    <w:p w14:paraId="3C442635" w14:textId="77777777" w:rsidR="006071F6" w:rsidRPr="006071F6" w:rsidRDefault="006071F6" w:rsidP="006071F6">
      <w:pPr>
        <w:pStyle w:val="Paragrafoelenco"/>
        <w:numPr>
          <w:ilvl w:val="0"/>
          <w:numId w:val="41"/>
        </w:numPr>
        <w:jc w:val="both"/>
        <w:rPr>
          <w:sz w:val="22"/>
          <w:szCs w:val="22"/>
        </w:rPr>
      </w:pPr>
      <w:r w:rsidRPr="006071F6">
        <w:rPr>
          <w:sz w:val="22"/>
          <w:szCs w:val="22"/>
        </w:rPr>
        <w:t>Governance, policy, and economics:</w:t>
      </w:r>
    </w:p>
    <w:p w14:paraId="1D7AA515" w14:textId="77777777" w:rsidR="006071F6" w:rsidRPr="006071F6" w:rsidRDefault="006071F6" w:rsidP="006071F6">
      <w:pPr>
        <w:jc w:val="both"/>
      </w:pPr>
      <w:r w:rsidRPr="006071F6">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051BEAB4" w14:textId="77777777" w:rsidR="006071F6" w:rsidRPr="006071F6" w:rsidRDefault="006071F6" w:rsidP="006071F6">
      <w:pPr>
        <w:jc w:val="both"/>
      </w:pPr>
    </w:p>
    <w:p w14:paraId="1B07A73A" w14:textId="77777777" w:rsidR="006071F6" w:rsidRPr="006071F6" w:rsidRDefault="006071F6" w:rsidP="006071F6">
      <w:pPr>
        <w:shd w:val="clear" w:color="auto" w:fill="FFFFFF" w:themeFill="background1"/>
        <w:jc w:val="both"/>
        <w:rPr>
          <w:b/>
          <w:bCs/>
          <w:i/>
          <w:iCs/>
          <w:color w:val="000000"/>
        </w:rPr>
      </w:pPr>
      <w:r w:rsidRPr="006071F6">
        <w:rPr>
          <w:b/>
          <w:bCs/>
          <w:i/>
          <w:iCs/>
          <w:color w:val="000000" w:themeColor="text1"/>
        </w:rPr>
        <w:lastRenderedPageBreak/>
        <w:t xml:space="preserve">1.2.4 </w:t>
      </w:r>
      <w:commentRangeStart w:id="29"/>
      <w:r w:rsidRPr="006071F6">
        <w:rPr>
          <w:b/>
          <w:bCs/>
          <w:i/>
          <w:iCs/>
          <w:color w:val="000000" w:themeColor="text1"/>
        </w:rPr>
        <w:t>SOCIA</w:t>
      </w:r>
      <w:commentRangeEnd w:id="29"/>
      <w:r w:rsidRPr="006071F6">
        <w:rPr>
          <w:rStyle w:val="Rimandocommento"/>
          <w:b/>
          <w:bCs/>
          <w:i/>
          <w:iCs/>
          <w:color w:val="000000" w:themeColor="text1"/>
          <w:sz w:val="24"/>
          <w:szCs w:val="24"/>
        </w:rPr>
        <w:commentReference w:id="29"/>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14:paraId="0FA71984" w14:textId="3F50A5F3"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14:paraId="188A8E55" w14:textId="77777777" w:rsidR="006071F6" w:rsidRPr="006071F6" w:rsidRDefault="006071F6" w:rsidP="006071F6">
      <w:pPr>
        <w:jc w:val="both"/>
      </w:pPr>
      <w:r w:rsidRPr="006071F6">
        <w:rPr>
          <w:sz w:val="22"/>
          <w:szCs w:val="22"/>
        </w:rPr>
        <w:t xml:space="preserve"> </w:t>
      </w:r>
    </w:p>
    <w:p w14:paraId="16832142" w14:textId="2787CDB1"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3F9F944E" w14:textId="77777777" w:rsidR="006071F6" w:rsidRPr="006071F6" w:rsidRDefault="006071F6" w:rsidP="006071F6">
      <w:pPr>
        <w:jc w:val="both"/>
      </w:pPr>
      <w:r w:rsidRPr="006071F6">
        <w:rPr>
          <w:sz w:val="22"/>
          <w:szCs w:val="22"/>
        </w:rPr>
        <w:t xml:space="preserve"> </w:t>
      </w:r>
    </w:p>
    <w:p w14:paraId="68093812" w14:textId="0C4E00FA" w:rsidR="006071F6" w:rsidRPr="006071F6" w:rsidRDefault="006071F6" w:rsidP="006071F6">
      <w:pPr>
        <w:jc w:val="both"/>
      </w:pPr>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14:paraId="44B8EC2C" w14:textId="77777777" w:rsidR="006071F6" w:rsidRPr="006071F6" w:rsidRDefault="006071F6" w:rsidP="006071F6">
      <w:pPr>
        <w:jc w:val="both"/>
        <w:rPr>
          <w:highlight w:val="lightGray"/>
        </w:rPr>
      </w:pPr>
    </w:p>
    <w:p w14:paraId="61957EA9" w14:textId="7032AC33"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30"/>
      <w:r w:rsidRPr="006071F6">
        <w:rPr>
          <w:b/>
          <w:bCs/>
          <w:i/>
          <w:iCs/>
          <w:color w:val="000000" w:themeColor="text1"/>
        </w:rPr>
        <w:t xml:space="preserve">GENDER </w:t>
      </w:r>
      <w:commentRangeEnd w:id="30"/>
      <w:r w:rsidRPr="006071F6">
        <w:rPr>
          <w:rStyle w:val="Rimandocommento"/>
          <w:b/>
          <w:bCs/>
          <w:i/>
          <w:iCs/>
          <w:color w:val="000000" w:themeColor="text1"/>
          <w:sz w:val="24"/>
          <w:szCs w:val="24"/>
        </w:rPr>
        <w:commentReference w:id="30"/>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14:paraId="3F290E95" w14:textId="17DD0A97" w:rsidR="006071F6" w:rsidRPr="006071F6" w:rsidRDefault="002F3F5D" w:rsidP="006071F6">
      <w:pPr>
        <w:jc w:val="both"/>
      </w:pPr>
      <w:r>
        <w:t>A-Z-HEALTH</w:t>
      </w:r>
      <w:r w:rsidR="006071F6" w:rsidRPr="006071F6">
        <w: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t>
      </w:r>
      <w:r>
        <w:t>A-Z-HEALTH</w:t>
      </w:r>
      <w:r w:rsidR="006071F6" w:rsidRPr="006071F6">
        <w:t xml:space="preserve"> will strengthen the relevance, inclusiveness, and effectiveness of its interventions and favouring opportunities for upscaling and replication.</w:t>
      </w:r>
    </w:p>
    <w:p w14:paraId="25214744" w14:textId="193BE235" w:rsidR="006071F6" w:rsidRPr="006071F6" w:rsidRDefault="006071F6" w:rsidP="006071F6">
      <w:pPr>
        <w:pStyle w:val="Paragrafoelenco"/>
        <w:numPr>
          <w:ilvl w:val="0"/>
          <w:numId w:val="42"/>
        </w:numPr>
        <w:jc w:val="both"/>
        <w:rPr>
          <w:i/>
          <w:color w:val="1F4E79"/>
        </w:rPr>
      </w:pPr>
      <w:r w:rsidRPr="006071F6">
        <w:rPr>
          <w:b/>
          <w:lang w:val="en-US"/>
        </w:rPr>
        <w:t>Project governance and research team:</w:t>
      </w:r>
      <w:r w:rsidRPr="006071F6">
        <w:rPr>
          <w:lang w:val="en-US"/>
        </w:rPr>
        <w:t xml:space="preserve"> </w:t>
      </w:r>
      <w:r w:rsidR="002F3F5D">
        <w:rPr>
          <w:lang w:val="en-US"/>
        </w:rPr>
        <w:t>A-Z-HEALTH</w:t>
      </w:r>
      <w:r w:rsidRPr="006071F6">
        <w:rPr>
          <w:lang w:val="en-US"/>
        </w:rPr>
        <w:t xml:space="preserve">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08B7CD14" w14:textId="2823837C" w:rsidR="006071F6" w:rsidRPr="006071F6" w:rsidRDefault="006071F6" w:rsidP="006071F6">
      <w:pPr>
        <w:pStyle w:val="Paragrafoelenco"/>
        <w:numPr>
          <w:ilvl w:val="0"/>
          <w:numId w:val="42"/>
        </w:numPr>
        <w:jc w:val="both"/>
        <w:rPr>
          <w:i/>
          <w:color w:val="1F4E79"/>
        </w:rPr>
      </w:pPr>
      <w:r w:rsidRPr="006071F6">
        <w:rPr>
          <w:b/>
        </w:rPr>
        <w:t>Data collection and analysis (WP2-WP7):</w:t>
      </w:r>
      <w:r w:rsidRPr="006071F6">
        <w:t xml:space="preserve"> </w:t>
      </w:r>
      <w:r w:rsidR="002F3F5D">
        <w:t>A-Z-HEALTH</w:t>
      </w:r>
      <w:r w:rsidRPr="006071F6">
        <w:t xml:space="preserve">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E4335C9" w14:textId="14705637" w:rsidR="006071F6" w:rsidRPr="006071F6" w:rsidRDefault="006071F6" w:rsidP="006071F6">
      <w:pPr>
        <w:pStyle w:val="Paragrafoelenco"/>
        <w:numPr>
          <w:ilvl w:val="0"/>
          <w:numId w:val="42"/>
        </w:numPr>
        <w:jc w:val="both"/>
      </w:pPr>
      <w:r w:rsidRPr="006071F6">
        <w:rPr>
          <w:b/>
        </w:rPr>
        <w:t>Intervention design (WP3-WP4):</w:t>
      </w:r>
      <w:r w:rsidRPr="006071F6">
        <w:t xml:space="preserve"> The gender dimension will be considered in the design and development of the intervention (WP3-WP4). </w:t>
      </w:r>
      <w:r w:rsidR="002F3F5D">
        <w:t>A-Z-HEALTH</w:t>
      </w:r>
      <w:r w:rsidRPr="006071F6">
        <w:t xml:space="preserve"> will promote inclusive participation of practitioners, experts, educators, and young people, and will seek balanced involvement across genders both as co-creators and users. This will support accessibility, usability, and relevance for diverse groups. </w:t>
      </w:r>
    </w:p>
    <w:p w14:paraId="4373185E" w14:textId="33B5A73A" w:rsidR="006071F6" w:rsidRPr="006071F6" w:rsidRDefault="006071F6" w:rsidP="006071F6">
      <w:pPr>
        <w:pStyle w:val="Paragrafoelenco"/>
        <w:numPr>
          <w:ilvl w:val="0"/>
          <w:numId w:val="42"/>
        </w:numPr>
        <w:jc w:val="both"/>
      </w:pPr>
      <w:r w:rsidRPr="006071F6">
        <w:rPr>
          <w:b/>
        </w:rPr>
        <w:t>Pilot implementation and testing (WP5):</w:t>
      </w:r>
      <w:r w:rsidRPr="006071F6">
        <w:t xml:space="preserve"> </w:t>
      </w:r>
      <w:r w:rsidR="002F3F5D">
        <w:t>A-Z-HEALTH</w:t>
      </w:r>
      <w:r w:rsidRPr="006071F6">
        <w:t xml:space="preserve"> interventions will, where relevant and feasible, be tested in diverse and gender-balanced groups. Sex-disaggregated and gender-sensitive evaluation data will be collected when possible to assess differences in uptake, usability, and effectiveness. This will support more inclusive and responsive intervention refinement. </w:t>
      </w:r>
    </w:p>
    <w:p w14:paraId="317A9867" w14:textId="73AEFA36" w:rsidR="006071F6" w:rsidRPr="006071F6" w:rsidRDefault="006071F6" w:rsidP="006071F6">
      <w:pPr>
        <w:pStyle w:val="Paragrafoelenco"/>
        <w:numPr>
          <w:ilvl w:val="0"/>
          <w:numId w:val="42"/>
        </w:numPr>
        <w:jc w:val="both"/>
      </w:pPr>
      <w:r w:rsidRPr="006071F6">
        <w:rPr>
          <w:b/>
        </w:rPr>
        <w:t>Modelling, foresight and policy (WP8):</w:t>
      </w:r>
      <w:r w:rsidRPr="006071F6">
        <w:t xml:space="preserve"> Gender and intersectional considerations will be reflected in the interpretation of findings and in the development of policy recommendations. </w:t>
      </w:r>
      <w:r w:rsidR="002F3F5D">
        <w:t>A-Z-HEALTH</w:t>
      </w:r>
      <w:r w:rsidRPr="006071F6">
        <w:t xml:space="preserve"> will assess whether differentiated approaches are needed to address the needs of different groups and to support inclusive uptake across contexts.</w:t>
      </w:r>
    </w:p>
    <w:p w14:paraId="4735817B" w14:textId="18CFD618" w:rsidR="006071F6" w:rsidRPr="006071F6" w:rsidRDefault="006071F6" w:rsidP="006071F6">
      <w:pPr>
        <w:pStyle w:val="Paragrafoelenco"/>
        <w:numPr>
          <w:ilvl w:val="0"/>
          <w:numId w:val="42"/>
        </w:numPr>
        <w:jc w:val="both"/>
      </w:pPr>
      <w:r w:rsidRPr="006071F6">
        <w:rPr>
          <w:b/>
        </w:rPr>
        <w:t>Communication and dissemination (WP9):</w:t>
      </w:r>
      <w:r w:rsidRPr="006071F6">
        <w:t xml:space="preserve"> </w:t>
      </w:r>
      <w:r w:rsidR="002F3F5D">
        <w:t>A-Z-HEALTH</w:t>
      </w:r>
      <w:r w:rsidRPr="006071F6">
        <w:t xml:space="preserve"> will use gender-inclusive language and balanced visual representation in all dissemination and exploitation materials. Communication activities </w:t>
      </w:r>
      <w:r w:rsidRPr="006071F6">
        <w:lastRenderedPageBreak/>
        <w:t>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6AB53242" w14:textId="77777777" w:rsidR="006071F6" w:rsidRPr="006071F6" w:rsidRDefault="006071F6" w:rsidP="006071F6">
      <w:pPr>
        <w:jc w:val="both"/>
        <w:rPr>
          <w:highlight w:val="lightGray"/>
        </w:rPr>
      </w:pPr>
    </w:p>
    <w:p w14:paraId="4456015E" w14:textId="77777777" w:rsidR="006071F6" w:rsidRPr="006071F6" w:rsidRDefault="006071F6" w:rsidP="006071F6">
      <w:pPr>
        <w:shd w:val="clear" w:color="auto" w:fill="FFFFFF"/>
        <w:jc w:val="both"/>
        <w:rPr>
          <w:b/>
          <w:bCs/>
          <w:i/>
          <w:iCs/>
          <w:color w:val="1F4E79"/>
        </w:rPr>
      </w:pPr>
    </w:p>
    <w:p w14:paraId="327F4280" w14:textId="77777777"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31"/>
      <w:r w:rsidRPr="006071F6">
        <w:rPr>
          <w:b/>
          <w:bCs/>
          <w:i/>
          <w:iCs/>
          <w:color w:val="000000"/>
        </w:rPr>
        <w:t xml:space="preserve">OPEN SCIENCE </w:t>
      </w:r>
      <w:commentRangeEnd w:id="31"/>
      <w:r w:rsidRPr="006071F6">
        <w:rPr>
          <w:rStyle w:val="Rimandocommento"/>
          <w:b/>
          <w:bCs/>
          <w:i/>
          <w:iCs/>
          <w:color w:val="000000" w:themeColor="text1"/>
          <w:sz w:val="24"/>
          <w:szCs w:val="24"/>
        </w:rPr>
        <w:commentReference w:id="31"/>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14:paraId="5726E9B0" w14:textId="77777777" w:rsidR="006071F6" w:rsidRPr="006071F6" w:rsidRDefault="006071F6" w:rsidP="006071F6">
      <w:pPr>
        <w:jc w:val="both"/>
      </w:pPr>
    </w:p>
    <w:p w14:paraId="0ADFDFD4" w14:textId="74F8A95B" w:rsidR="006071F6" w:rsidRPr="006071F6" w:rsidRDefault="002F3F5D" w:rsidP="006071F6">
      <w:pPr>
        <w:jc w:val="both"/>
        <w:rPr>
          <w:bCs/>
        </w:rPr>
      </w:pPr>
      <w:r>
        <w:t>A-Z-HEALTH</w:t>
      </w:r>
      <w:r w:rsidR="006071F6" w:rsidRPr="006071F6">
        <w:t xml:space="preserve"> will embed </w:t>
      </w:r>
      <w:r w:rsidR="006071F6" w:rsidRPr="006071F6">
        <w:rPr>
          <w:b/>
          <w:bCs/>
        </w:rPr>
        <w:t xml:space="preserve">open science </w:t>
      </w:r>
      <w:r w:rsidR="006071F6" w:rsidRPr="006071F6">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6071F6">
        <w:rPr>
          <w:bCs/>
        </w:rPr>
        <w:t xml:space="preserve"> In addition, the project will make available all these types of results to the European research community in general </w:t>
      </w:r>
      <w:commentRangeStart w:id="32"/>
      <w:r w:rsidR="006071F6" w:rsidRPr="006071F6">
        <w:rPr>
          <w:bCs/>
        </w:rPr>
        <w:t>and the Joint Action PreventNCD in particular.</w:t>
      </w:r>
      <w:commentRangeEnd w:id="32"/>
      <w:r w:rsidR="006071F6" w:rsidRPr="006071F6">
        <w:rPr>
          <w:rStyle w:val="Rimandocommento"/>
          <w:bCs/>
          <w:sz w:val="24"/>
          <w:szCs w:val="24"/>
        </w:rPr>
        <w:commentReference w:id="32"/>
      </w:r>
      <w:r w:rsidR="006071F6" w:rsidRPr="006071F6">
        <w:rPr>
          <w:bCs/>
        </w:rPr>
        <w:t xml:space="preserve"> Overall, the project results will be made available based on the seven (6) practices: </w:t>
      </w:r>
    </w:p>
    <w:p w14:paraId="499A8827" w14:textId="77777777" w:rsidR="006071F6" w:rsidRPr="006071F6" w:rsidRDefault="006071F6" w:rsidP="006071F6">
      <w:pPr>
        <w:numPr>
          <w:ilvl w:val="0"/>
          <w:numId w:val="21"/>
        </w:numPr>
        <w:ind w:left="720"/>
        <w:jc w:val="both"/>
      </w:pPr>
      <w:r w:rsidRPr="006071F6">
        <w:rPr>
          <w:b/>
          <w:bCs/>
        </w:rPr>
        <w:t>Early and open sharing of research</w:t>
      </w:r>
      <w:r w:rsidRPr="006071F6">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48662C97" w14:textId="77777777" w:rsidR="006071F6" w:rsidRPr="006071F6" w:rsidRDefault="006071F6" w:rsidP="006071F6">
      <w:pPr>
        <w:numPr>
          <w:ilvl w:val="0"/>
          <w:numId w:val="21"/>
        </w:numPr>
        <w:ind w:left="720"/>
        <w:jc w:val="both"/>
      </w:pPr>
      <w:r w:rsidRPr="006071F6">
        <w:rPr>
          <w:b/>
          <w:bCs/>
        </w:rPr>
        <w:t>Open access publication and research</w:t>
      </w:r>
      <w:r w:rsidRPr="006071F6">
        <w:t xml:space="preserve"> </w:t>
      </w:r>
      <w:r w:rsidRPr="006071F6">
        <w:rPr>
          <w:bCs/>
        </w:rPr>
        <w:t>Open access to all the peer reviewed scientific publications of the project will be provided. Selected publications will be made available with the highest standard (Gold Open Access). The rest publications will be made available in the project’s web site, but also in OpenAIRE’s Zenodo open access repository.</w:t>
      </w:r>
      <w:r w:rsidRPr="006071F6">
        <w:rPr>
          <w:lang w:val="en-US"/>
        </w:rPr>
        <w:t xml:space="preserve"> </w:t>
      </w:r>
      <w:r w:rsidRPr="006071F6">
        <w:rPr>
          <w:bCs/>
        </w:rPr>
        <w:t>Software, models, and algorithms (</w:t>
      </w:r>
      <w:r w:rsidRPr="006071F6">
        <w:rPr>
          <w:highlight w:val="yellow"/>
        </w:rPr>
        <w:t>e.g.xx</w:t>
      </w:r>
      <w:r w:rsidRPr="006071F6">
        <w:rPr>
          <w:bCs/>
        </w:rPr>
        <w:t>) will be released under open licences (MIT, GPL) with full documentation to enable reuse</w:t>
      </w:r>
    </w:p>
    <w:p w14:paraId="12C97054" w14:textId="67546DFC" w:rsidR="006071F6" w:rsidRPr="006071F6" w:rsidRDefault="006071F6" w:rsidP="006071F6">
      <w:pPr>
        <w:numPr>
          <w:ilvl w:val="0"/>
          <w:numId w:val="21"/>
        </w:numPr>
        <w:ind w:left="720"/>
        <w:jc w:val="both"/>
        <w:rPr>
          <w:bCs/>
        </w:rPr>
      </w:pPr>
      <w:r w:rsidRPr="006071F6">
        <w:rPr>
          <w:b/>
          <w:bCs/>
        </w:rPr>
        <w:t>Open Research Europe Publishing Platform (OREPP)</w:t>
      </w:r>
      <w:r w:rsidRPr="006071F6">
        <w:rPr>
          <w:bCs/>
        </w:rPr>
        <w:t xml:space="preserve">: </w:t>
      </w:r>
      <w:r w:rsidR="002F3F5D">
        <w:rPr>
          <w:bCs/>
        </w:rPr>
        <w:t>A-Z-HEALTH</w:t>
      </w:r>
      <w:r w:rsidRPr="006071F6">
        <w:rPr>
          <w:bCs/>
        </w:rPr>
        <w:t xml:space="preserve"> will publish a minimum of three (&gt;=3) articles in the OREPP, including one project overview article at the beginning of the project and a concluding article providing a summary of the project’s main research achievements at the end of the project. </w:t>
      </w:r>
    </w:p>
    <w:p w14:paraId="54E70754" w14:textId="77777777" w:rsidR="006071F6" w:rsidRPr="006071F6" w:rsidRDefault="006071F6" w:rsidP="006071F6">
      <w:pPr>
        <w:numPr>
          <w:ilvl w:val="0"/>
          <w:numId w:val="21"/>
        </w:numPr>
        <w:ind w:left="720"/>
        <w:jc w:val="both"/>
        <w:rPr>
          <w:bCs/>
        </w:rPr>
      </w:pPr>
      <w:r w:rsidRPr="006071F6">
        <w:rPr>
          <w:b/>
          <w:bCs/>
        </w:rPr>
        <w:t>FAIR data management</w:t>
      </w:r>
      <w:r w:rsidRPr="006071F6">
        <w:t xml:space="preserve">: by month 6, the consortium will produce a </w:t>
      </w:r>
      <w:r w:rsidRPr="006071F6">
        <w:rPr>
          <w:b/>
          <w:bCs/>
        </w:rPr>
        <w:t>Data Management Plan</w:t>
      </w:r>
      <w:r w:rsidRPr="006071F6">
        <w:rPr>
          <w:bCs/>
        </w:rPr>
        <w:t xml:space="preserve"> </w:t>
      </w:r>
      <w:r w:rsidRPr="006071F6">
        <w:rPr>
          <w:b/>
          <w:bCs/>
        </w:rPr>
        <w:t xml:space="preserve">(DMP) </w:t>
      </w:r>
      <w:r w:rsidRPr="006071F6">
        <w:t xml:space="preserve">compliant with Horizon Europe requirements, revised in M36. All research data generated or reused will be </w:t>
      </w:r>
      <w:r w:rsidRPr="006071F6">
        <w:rPr>
          <w:b/>
          <w:bCs/>
        </w:rPr>
        <w:t>Findable, Accessible, Interoperable, and Reusable</w:t>
      </w:r>
      <w:r w:rsidRPr="006071F6">
        <w:t xml:space="preserve">: metadata will follow EU standards (e.g. HL7/FHIR for health data), ensuring interoperability between datasets. Sensitive data will be pseudonymised or anonymised in compliance with </w:t>
      </w:r>
      <w:r w:rsidRPr="006071F6">
        <w:rPr>
          <w:b/>
          <w:bCs/>
        </w:rPr>
        <w:t xml:space="preserve">GDPR </w:t>
      </w:r>
      <w:r w:rsidRPr="006071F6">
        <w:t>and national regulations, with controlled access for qualified researchers.</w:t>
      </w:r>
    </w:p>
    <w:p w14:paraId="3E10FFED" w14:textId="77777777" w:rsidR="006071F6" w:rsidRPr="006071F6" w:rsidRDefault="006071F6" w:rsidP="006071F6">
      <w:pPr>
        <w:numPr>
          <w:ilvl w:val="0"/>
          <w:numId w:val="21"/>
        </w:numPr>
        <w:ind w:left="720"/>
        <w:jc w:val="both"/>
      </w:pPr>
      <w:r w:rsidRPr="006071F6">
        <w:rPr>
          <w:b/>
          <w:bCs/>
        </w:rPr>
        <w:t>Reproducibility and quality assurance</w:t>
      </w:r>
      <w:r w:rsidRPr="006071F6">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2D36FBD8" w14:textId="77777777" w:rsidR="006071F6" w:rsidRPr="006071F6" w:rsidRDefault="006071F6" w:rsidP="006071F6">
      <w:pPr>
        <w:numPr>
          <w:ilvl w:val="0"/>
          <w:numId w:val="21"/>
        </w:numPr>
        <w:ind w:left="720"/>
        <w:jc w:val="both"/>
      </w:pPr>
      <w:r w:rsidRPr="006071F6">
        <w:rPr>
          <w:b/>
          <w:bCs/>
        </w:rPr>
        <w:t>Citizen science and co-creation</w:t>
      </w:r>
      <w:r w:rsidRPr="006071F6">
        <w:t>: youth, youth groups, and civil society organisations will actively contribute to data generation (</w:t>
      </w:r>
      <w:r w:rsidRPr="006071F6">
        <w:rPr>
          <w:highlight w:val="yellow"/>
        </w:rPr>
        <w:t>e.g.XX</w:t>
      </w:r>
      <w:r w:rsidRPr="006071F6">
        <w:t xml:space="preserve">) and to the interpretation of results. This participatory approach will broaden the evidence base, strengthen local ownership, and increase societal uptake of project outcomes. </w:t>
      </w:r>
    </w:p>
    <w:p w14:paraId="46E36121" w14:textId="0A1158C0" w:rsidR="0048163C" w:rsidRDefault="0048163C" w:rsidP="006071F6">
      <w:pPr>
        <w:pBdr>
          <w:top w:val="nil"/>
          <w:left w:val="nil"/>
          <w:bottom w:val="nil"/>
          <w:right w:val="nil"/>
          <w:between w:val="nil"/>
        </w:pBdr>
      </w:pPr>
    </w:p>
    <w:p w14:paraId="28E4E3CD" w14:textId="699CFEAF" w:rsidR="000B27D0" w:rsidRDefault="00000000"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Content>
          <w:r w:rsidR="0048163C">
            <w:t xml:space="preserve">     </w:t>
          </w:r>
          <w:commentRangeStart w:id="33"/>
          <w:commentRangeStart w:id="34"/>
        </w:sdtContent>
      </w:sdt>
      <w:r w:rsidR="00132882">
        <w:rPr>
          <w:b/>
          <w:bCs/>
          <w:color w:val="000000"/>
          <w:sz w:val="28"/>
          <w:szCs w:val="28"/>
        </w:rPr>
        <w:t xml:space="preserve">Impact </w:t>
      </w:r>
      <w:commentRangeEnd w:id="34"/>
      <w:r w:rsidR="0048163C">
        <w:rPr>
          <w:rStyle w:val="Rimandocommento"/>
          <w:color w:val="B5B5B5"/>
          <w:sz w:val="28"/>
          <w:szCs w:val="28"/>
        </w:rPr>
        <w:commentReference w:id="34"/>
      </w:r>
      <w:commentRangeEnd w:id="33"/>
      <w:r w:rsidR="0048163C">
        <w:rPr>
          <w:rStyle w:val="Rimandocommento"/>
          <w:color w:val="B5B5B5"/>
          <w:sz w:val="28"/>
          <w:szCs w:val="28"/>
        </w:rPr>
        <w:commentReference w:id="33"/>
      </w:r>
    </w:p>
    <w:p w14:paraId="28E4E3CE" w14:textId="41CE87DF" w:rsidR="000B27D0" w:rsidRDefault="00132882">
      <w:pPr>
        <w:rPr>
          <w:b/>
          <w:bCs/>
        </w:rPr>
      </w:pPr>
      <w:r>
        <w:rPr>
          <w:b/>
          <w:bCs/>
        </w:rPr>
        <w:t>2.1</w:t>
      </w:r>
      <w:r>
        <w:rPr>
          <w:b/>
          <w:bCs/>
        </w:rPr>
        <w:tab/>
      </w:r>
      <w:sdt>
        <w:sdtPr>
          <w:tag w:val="goog_rdk_31"/>
          <w:id w:val="1103612205"/>
        </w:sdtPr>
        <w:sdtContent>
          <w:commentRangeStart w:id="35"/>
          <w:commentRangeStart w:id="36"/>
        </w:sdtContent>
      </w:sdt>
      <w:r>
        <w:rPr>
          <w:b/>
          <w:bCs/>
        </w:rPr>
        <w:t>Project’s</w:t>
      </w:r>
      <w:commentRangeStart w:id="37"/>
      <w:commentRangeEnd w:id="36"/>
      <w:r w:rsidR="0047777D">
        <w:rPr>
          <w:rStyle w:val="Rimandocommento"/>
          <w:b/>
          <w:bCs/>
          <w:sz w:val="24"/>
          <w:szCs w:val="24"/>
        </w:rPr>
        <w:commentReference w:id="36"/>
      </w:r>
      <w:commentRangeEnd w:id="37"/>
      <w:r w:rsidR="0047777D">
        <w:rPr>
          <w:rStyle w:val="Rimandocommento"/>
          <w:b/>
          <w:bCs/>
          <w:sz w:val="24"/>
          <w:szCs w:val="24"/>
        </w:rPr>
        <w:commentReference w:id="37"/>
      </w:r>
      <w:commentRangeEnd w:id="35"/>
      <w:r w:rsidR="00BF3D9A">
        <w:rPr>
          <w:rStyle w:val="Rimandocommento"/>
          <w:b/>
          <w:bCs/>
          <w:sz w:val="24"/>
          <w:szCs w:val="24"/>
        </w:rPr>
        <w:commentReference w:id="35"/>
      </w:r>
      <w:r>
        <w:rPr>
          <w:b/>
          <w:bCs/>
        </w:rPr>
        <w:t xml:space="preserve"> pathways towards </w:t>
      </w:r>
      <w:commentRangeStart w:id="38"/>
      <w:r>
        <w:rPr>
          <w:b/>
          <w:bCs/>
        </w:rPr>
        <w:t>impact</w:t>
      </w:r>
      <w:commentRangeEnd w:id="38"/>
      <w:r w:rsidR="0009277E">
        <w:rPr>
          <w:rStyle w:val="Rimandocommento"/>
          <w:b/>
          <w:bCs/>
          <w:sz w:val="24"/>
          <w:szCs w:val="24"/>
        </w:rPr>
        <w:commentReference w:id="38"/>
      </w:r>
    </w:p>
    <w:p w14:paraId="28E4E3D7" w14:textId="3A2CF38C"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r w:rsidR="002F3F5D">
        <w:rPr>
          <w:sz w:val="22"/>
          <w:szCs w:val="22"/>
        </w:rPr>
        <w:t>AZ-HEALTH</w:t>
      </w:r>
      <w:r w:rsidRPr="001076D5">
        <w:rPr>
          <w:sz w:val="22"/>
          <w:szCs w:val="22"/>
        </w:rPr>
        <w:t xml:space="preserve">'s 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002F3F5D">
        <w:rPr>
          <w:sz w:val="22"/>
          <w:szCs w:val="22"/>
        </w:rPr>
        <w:t>AZ-HEALTH</w:t>
      </w:r>
      <w:r w:rsidRPr="001076D5">
        <w:rPr>
          <w:sz w:val="22"/>
          <w:szCs w:val="22"/>
        </w:rPr>
        <w:t xml:space="preserve"> results to the outcomes and wider impacts specified in the call destination; and (b) the requirements and potential barriers that will need to be navigated to realise those impacts.</w:t>
      </w:r>
    </w:p>
    <w:p w14:paraId="28E4E3D8" w14:textId="3FA54BBD" w:rsidR="000B27D0" w:rsidRDefault="00FE366A">
      <w:pPr>
        <w:jc w:val="both"/>
        <w:rPr>
          <w:b/>
          <w:bCs/>
          <w:sz w:val="22"/>
          <w:szCs w:val="22"/>
          <w:highlight w:val="yellow"/>
        </w:rPr>
      </w:pPr>
      <w:r>
        <w:rPr>
          <w:b/>
          <w:bCs/>
          <w:noProof/>
          <w:sz w:val="22"/>
          <w:szCs w:val="22"/>
        </w:rPr>
        <w:lastRenderedPageBreak/>
        <w:drawing>
          <wp:inline distT="0" distB="0" distL="0" distR="0" wp14:anchorId="43575BD7" wp14:editId="5C10DAB8">
            <wp:extent cx="6479540" cy="3839845"/>
            <wp:effectExtent l="0" t="0" r="0" b="0"/>
            <wp:docPr id="1351414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14782" name="Picture 1351414782"/>
                    <pic:cNvPicPr/>
                  </pic:nvPicPr>
                  <pic:blipFill>
                    <a:blip r:embed="rId18">
                      <a:extLst>
                        <a:ext uri="{28A0092B-C50C-407E-A947-70E740481C1C}">
                          <a14:useLocalDpi xmlns:a14="http://schemas.microsoft.com/office/drawing/2010/main" val="0"/>
                        </a:ext>
                      </a:extLst>
                    </a:blip>
                    <a:stretch>
                      <a:fillRect/>
                    </a:stretch>
                  </pic:blipFill>
                  <pic:spPr>
                    <a:xfrm>
                      <a:off x="0" y="0"/>
                      <a:ext cx="6479540" cy="3839845"/>
                    </a:xfrm>
                    <a:prstGeom prst="rect">
                      <a:avLst/>
                    </a:prstGeom>
                  </pic:spPr>
                </pic:pic>
              </a:graphicData>
            </a:graphic>
          </wp:inline>
        </w:drawing>
      </w:r>
    </w:p>
    <w:p w14:paraId="071AB63C" w14:textId="3B1A0DB2" w:rsidR="00FE2D19" w:rsidRDefault="0009277E">
      <w:pPr>
        <w:jc w:val="both"/>
        <w:rPr>
          <w:b/>
          <w:bCs/>
          <w:sz w:val="22"/>
          <w:szCs w:val="22"/>
          <w:highlight w:val="yellow"/>
        </w:rPr>
      </w:pPr>
      <w:r>
        <w:rPr>
          <w:b/>
          <w:bCs/>
          <w:sz w:val="22"/>
          <w:szCs w:val="22"/>
          <w:highlight w:val="yellow"/>
        </w:rPr>
        <w:t>Fig X.</w:t>
      </w:r>
    </w:p>
    <w:p w14:paraId="28E4E3D9" w14:textId="77777777" w:rsidR="000B27D0" w:rsidRDefault="00132882">
      <w:pPr>
        <w:jc w:val="both"/>
        <w:rPr>
          <w:sz w:val="22"/>
          <w:szCs w:val="22"/>
          <w:highlight w:val="lightGray"/>
        </w:rPr>
      </w:pPr>
      <w:r>
        <w:rPr>
          <w:sz w:val="22"/>
          <w:szCs w:val="22"/>
          <w:highlight w:val="lightGray"/>
        </w:rPr>
        <w:t xml:space="preserve"> </w:t>
      </w:r>
    </w:p>
    <w:p w14:paraId="4C678250" w14:textId="458BE66A" w:rsidR="00B26F5F" w:rsidRDefault="00B26F5F">
      <w:pPr>
        <w:jc w:val="both"/>
        <w:rPr>
          <w:b/>
          <w:bCs/>
          <w:sz w:val="22"/>
          <w:szCs w:val="22"/>
        </w:rPr>
      </w:pPr>
      <w:r>
        <w:rPr>
          <w:b/>
          <w:bCs/>
          <w:sz w:val="22"/>
          <w:szCs w:val="22"/>
        </w:rPr>
        <w:t>2.1.1 Unique contribution to expected outcomes and wider impacts</w:t>
      </w:r>
    </w:p>
    <w:p w14:paraId="7BC1F803" w14:textId="3E722A48" w:rsidR="009B7042" w:rsidRPr="009B7042" w:rsidRDefault="002F3F5D" w:rsidP="009B7042">
      <w:pPr>
        <w:jc w:val="both"/>
        <w:rPr>
          <w:sz w:val="22"/>
          <w:szCs w:val="22"/>
        </w:rPr>
      </w:pPr>
      <w:r>
        <w:rPr>
          <w:sz w:val="22"/>
          <w:szCs w:val="22"/>
        </w:rPr>
        <w:t>AZ-HEALTH</w:t>
      </w:r>
      <w:r w:rsidR="009B7042" w:rsidRPr="009B7042">
        <w:rPr>
          <w:sz w:val="22"/>
          <w:szCs w:val="22"/>
        </w:rPr>
        <w:t xml:space="preserve"> responds directly and comprehensively to the requirements of HORIZON-HLTH-2026-01-STAYHLTH-02. The call's focus on behavioural interventions for NCD prevention in young people </w:t>
      </w:r>
      <w:commentRangeStart w:id="39"/>
      <w:r w:rsidR="009B7042" w:rsidRPr="009B7042">
        <w:rPr>
          <w:sz w:val="22"/>
          <w:szCs w:val="22"/>
        </w:rPr>
        <w:t xml:space="preserve">aged 12–25, </w:t>
      </w:r>
      <w:commentRangeEnd w:id="39"/>
      <w:r w:rsidR="000F6630" w:rsidRPr="009B7042">
        <w:rPr>
          <w:rStyle w:val="Rimandocommento"/>
          <w:sz w:val="22"/>
          <w:szCs w:val="22"/>
        </w:rPr>
        <w:commentReference w:id="39"/>
      </w:r>
      <w:r w:rsidR="009B7042" w:rsidRPr="009B7042">
        <w:rPr>
          <w:sz w:val="22"/>
          <w:szCs w:val="22"/>
        </w:rPr>
        <w:t xml:space="preserve">with emphasis on digital tools, self-monitoring, equity, gender-sensitive approaches, and real-world data, maps precisely </w:t>
      </w:r>
      <w:r w:rsidR="007F5323">
        <w:rPr>
          <w:sz w:val="22"/>
          <w:szCs w:val="22"/>
        </w:rPr>
        <w:t xml:space="preserve">to </w:t>
      </w:r>
      <w:r>
        <w:rPr>
          <w:sz w:val="22"/>
          <w:szCs w:val="22"/>
        </w:rPr>
        <w:t>AZ-HEALTH</w:t>
      </w:r>
      <w:r w:rsidR="009B7042" w:rsidRPr="009B7042">
        <w:rPr>
          <w:sz w:val="22"/>
          <w:szCs w:val="22"/>
        </w:rPr>
        <w:t>'s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14:paraId="48C5EBD1" w14:textId="77777777" w:rsidR="00B26F5F" w:rsidRDefault="00B26F5F">
      <w:pPr>
        <w:jc w:val="both"/>
        <w:rPr>
          <w:b/>
          <w:bCs/>
          <w:sz w:val="22"/>
          <w:szCs w:val="22"/>
        </w:rPr>
      </w:pPr>
    </w:p>
    <w:p w14:paraId="57EA5080" w14:textId="104C630E" w:rsidR="00917662" w:rsidRPr="00844276" w:rsidRDefault="00844276">
      <w:pPr>
        <w:jc w:val="both"/>
        <w:rPr>
          <w:sz w:val="22"/>
          <w:szCs w:val="22"/>
        </w:rPr>
      </w:pPr>
      <w:r w:rsidRPr="00844276">
        <w:rPr>
          <w:sz w:val="22"/>
          <w:szCs w:val="22"/>
        </w:rPr>
        <w:t>Target groups that will benefit from the project 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3"/>
        <w:gridCol w:w="6699"/>
      </w:tblGrid>
      <w:tr w:rsidR="0071305F" w:rsidRPr="0071305F" w14:paraId="076149F1" w14:textId="77777777" w:rsidTr="0071305F">
        <w:tc>
          <w:tcPr>
            <w:tcW w:w="1717" w:type="pct"/>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4C54447" w14:textId="77777777" w:rsidR="00844276" w:rsidRPr="00844276" w:rsidRDefault="0071305F" w:rsidP="00DA3AD6">
            <w:pPr>
              <w:rPr>
                <w:rFonts w:eastAsia="Arial"/>
                <w:b/>
                <w:bCs/>
                <w:sz w:val="22"/>
                <w:szCs w:val="22"/>
              </w:rPr>
            </w:pPr>
            <w:r w:rsidRPr="0071305F">
              <w:rPr>
                <w:rFonts w:eastAsia="Arial"/>
                <w:b/>
                <w:bCs/>
                <w:sz w:val="22"/>
                <w:szCs w:val="22"/>
              </w:rPr>
              <w:t>Target group</w:t>
            </w:r>
          </w:p>
        </w:tc>
        <w:tc>
          <w:tcPr>
            <w:tcW w:w="3283" w:type="pct"/>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ED909FF" w14:textId="77777777" w:rsidR="0071305F" w:rsidRPr="0071305F" w:rsidRDefault="0071305F" w:rsidP="00DA3AD6">
            <w:r w:rsidRPr="0071305F">
              <w:rPr>
                <w:rFonts w:eastAsia="Arial"/>
                <w:b/>
                <w:bCs/>
                <w:sz w:val="22"/>
                <w:szCs w:val="22"/>
              </w:rPr>
              <w:t>Nature of benefit</w:t>
            </w:r>
          </w:p>
        </w:tc>
      </w:tr>
      <w:tr w:rsidR="0071305F" w:rsidRPr="0071305F" w14:paraId="3580F7C2" w14:textId="77777777" w:rsidTr="0071305F">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A5E4EE9" w14:textId="77777777" w:rsidR="0071305F" w:rsidRPr="0071305F" w:rsidRDefault="0071305F" w:rsidP="00DA3AD6">
            <w:r w:rsidRPr="0071305F">
              <w:rPr>
                <w:rFonts w:eastAsia="Arial"/>
                <w:b/>
                <w:bCs/>
                <w:sz w:val="22"/>
                <w:szCs w:val="22"/>
              </w:rPr>
              <w:t>Young people aged 12–18</w:t>
            </w:r>
            <w:r w:rsidRPr="0071305F">
              <w:rPr>
                <w:rFonts w:eastAsia="Arial"/>
                <w:sz w:val="22"/>
                <w:szCs w:val="22"/>
              </w:rPr>
              <w:t xml:space="preserve"> (secondary school settings, ≥5 countries)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4F060880" w14:textId="77777777" w:rsidR="0071305F" w:rsidRPr="0071305F" w:rsidRDefault="0071305F" w:rsidP="00DA3AD6">
            <w:pPr>
              <w:jc w:val="both"/>
            </w:pPr>
            <w:r w:rsidRPr="0071305F">
              <w:rPr>
                <w:rFonts w:eastAsia="Arial"/>
                <w:sz w:val="22"/>
                <w:szCs w:val="22"/>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71305F" w14:paraId="0FADE960" w14:textId="77777777" w:rsidTr="0071305F">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FAD9E7A" w14:textId="77777777" w:rsidR="0071305F" w:rsidRPr="0071305F" w:rsidRDefault="0071305F" w:rsidP="00DA3AD6">
            <w:r w:rsidRPr="0071305F">
              <w:rPr>
                <w:rFonts w:eastAsia="Arial"/>
                <w:b/>
                <w:bCs/>
                <w:sz w:val="22"/>
                <w:szCs w:val="22"/>
              </w:rPr>
              <w:t>Young adults aged 19–25</w:t>
            </w:r>
            <w:r w:rsidRPr="0071305F">
              <w:rPr>
                <w:rFonts w:eastAsia="Arial"/>
                <w:sz w:val="22"/>
                <w:szCs w:val="22"/>
              </w:rPr>
              <w:t xml:space="preserve"> (tertiary education and workplace settings)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32A56F5C" w14:textId="77777777" w:rsidR="0071305F" w:rsidRPr="0071305F" w:rsidRDefault="0071305F" w:rsidP="00DA3AD6">
            <w:pPr>
              <w:jc w:val="both"/>
            </w:pPr>
            <w:r w:rsidRPr="0071305F">
              <w:rPr>
                <w:rFonts w:eastAsia="Arial"/>
                <w:sz w:val="22"/>
                <w:szCs w:val="22"/>
              </w:rPr>
              <w:t>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tailored to this age group's higher autonomy and digital fluency.</w:t>
            </w:r>
          </w:p>
        </w:tc>
      </w:tr>
      <w:tr w:rsidR="0071305F" w:rsidRPr="0071305F" w14:paraId="72EA8008" w14:textId="77777777" w:rsidTr="0071305F">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DDED042" w14:textId="77777777" w:rsidR="0071305F" w:rsidRPr="0071305F" w:rsidRDefault="0071305F" w:rsidP="00DA3AD6">
            <w:r w:rsidRPr="0071305F">
              <w:rPr>
                <w:rFonts w:eastAsia="Arial"/>
                <w:b/>
                <w:bCs/>
                <w:sz w:val="22"/>
                <w:szCs w:val="22"/>
              </w:rPr>
              <w:t>Healthcare professionals</w:t>
            </w:r>
            <w:r w:rsidRPr="0071305F">
              <w:rPr>
                <w:rFonts w:eastAsia="Arial"/>
                <w:sz w:val="22"/>
                <w:szCs w:val="22"/>
              </w:rPr>
              <w:t xml:space="preserve"> (GPs, school nurses, mental health practitioners, nutritionists)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7E8394A" w14:textId="77777777" w:rsidR="0071305F" w:rsidRPr="0071305F" w:rsidRDefault="0071305F" w:rsidP="00DA3AD6">
            <w:pPr>
              <w:jc w:val="both"/>
            </w:pPr>
            <w:r w:rsidRPr="0071305F">
              <w:rPr>
                <w:rFonts w:eastAsia="Arial"/>
                <w:sz w:val="22"/>
                <w:szCs w:val="22"/>
              </w:rPr>
              <w:t xml:space="preserve">Equipped with validated, contextually adapted toolkits for behavioural intervention in youth populations. By project end, structured training and access to resources will be available to health professionals across all </w:t>
            </w:r>
            <w:r w:rsidRPr="0071305F">
              <w:rPr>
                <w:rFonts w:eastAsia="Arial"/>
                <w:sz w:val="22"/>
                <w:szCs w:val="22"/>
              </w:rPr>
              <w:lastRenderedPageBreak/>
              <w:t>partner countries, directly supporting the call's expected outcome on access to effective behavioural interventions.</w:t>
            </w:r>
          </w:p>
        </w:tc>
      </w:tr>
      <w:tr w:rsidR="0071305F" w:rsidRPr="0071305F" w14:paraId="2EC74A18" w14:textId="77777777" w:rsidTr="0071305F">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93E9CEE" w14:textId="77777777" w:rsidR="0071305F" w:rsidRPr="0071305F" w:rsidRDefault="0071305F" w:rsidP="00DA3AD6">
            <w:r w:rsidRPr="0071305F">
              <w:rPr>
                <w:rFonts w:eastAsia="Arial"/>
                <w:b/>
                <w:bCs/>
                <w:sz w:val="22"/>
                <w:szCs w:val="22"/>
              </w:rPr>
              <w:lastRenderedPageBreak/>
              <w:t>Educators and school staff</w:t>
            </w:r>
            <w:r w:rsidRPr="0071305F">
              <w:rPr>
                <w:rFonts w:eastAsia="Arial"/>
                <w:sz w:val="22"/>
                <w:szCs w:val="22"/>
              </w:rPr>
              <w:t xml:space="preserve"> (secondary schools across Norway, Slovenia, and additional implementation sites)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62173133" w14:textId="77777777" w:rsidR="0071305F" w:rsidRPr="0071305F" w:rsidRDefault="0071305F" w:rsidP="00DA3AD6">
            <w:pPr>
              <w:jc w:val="both"/>
            </w:pPr>
            <w:r w:rsidRPr="0071305F">
              <w:rPr>
                <w:rFonts w:eastAsia="Arial"/>
                <w:sz w:val="22"/>
                <w:szCs w:val="22"/>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71305F" w14:paraId="415BD0FD" w14:textId="77777777" w:rsidTr="0071305F">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E724905" w14:textId="77777777" w:rsidR="0071305F" w:rsidRPr="0071305F" w:rsidRDefault="0071305F" w:rsidP="00DA3AD6">
            <w:r w:rsidRPr="0071305F">
              <w:rPr>
                <w:rFonts w:eastAsia="Arial"/>
                <w:b/>
                <w:bCs/>
                <w:sz w:val="22"/>
                <w:szCs w:val="22"/>
              </w:rPr>
              <w:t>National public health institutes</w:t>
            </w:r>
            <w:r w:rsidRPr="0071305F">
              <w:rPr>
                <w:rFonts w:eastAsia="Arial"/>
                <w:sz w:val="22"/>
                <w:szCs w:val="22"/>
              </w:rPr>
              <w:t xml:space="preserve"> (NIPH/NASKO Norway, NIJZ Slovenia, and peers across implementing countries)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1681789" w14:textId="77777777" w:rsidR="0071305F" w:rsidRPr="0071305F" w:rsidRDefault="0071305F" w:rsidP="00DA3AD6">
            <w:pPr>
              <w:jc w:val="both"/>
            </w:pPr>
            <w:r w:rsidRPr="0071305F">
              <w:rPr>
                <w:rFonts w:eastAsia="Arial"/>
                <w:sz w:val="22"/>
                <w:szCs w:val="22"/>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71305F" w14:paraId="7C416BB0" w14:textId="77777777" w:rsidTr="0071305F">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A6D5B3D" w14:textId="77777777" w:rsidR="0071305F" w:rsidRPr="0071305F" w:rsidRDefault="0071305F" w:rsidP="00DA3AD6">
            <w:r w:rsidRPr="0071305F">
              <w:rPr>
                <w:rFonts w:eastAsia="Arial"/>
                <w:b/>
                <w:bCs/>
                <w:sz w:val="22"/>
                <w:szCs w:val="22"/>
              </w:rPr>
              <w:t>National and EU-level policymakers</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052317D" w14:textId="77777777" w:rsidR="0071305F" w:rsidRPr="0071305F" w:rsidRDefault="0071305F" w:rsidP="00DA3AD6">
            <w:pPr>
              <w:jc w:val="both"/>
            </w:pPr>
            <w:r w:rsidRPr="0071305F">
              <w:rPr>
                <w:rFonts w:eastAsia="Arial"/>
                <w:sz w:val="22"/>
                <w:szCs w:val="22"/>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71305F" w14:paraId="7285A079" w14:textId="77777777" w:rsidTr="0071305F">
        <w:tc>
          <w:tcPr>
            <w:tcW w:w="1717"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4CD32A0" w14:textId="77777777" w:rsidR="0071305F" w:rsidRPr="0071305F" w:rsidRDefault="0071305F" w:rsidP="00DA3AD6">
            <w:r w:rsidRPr="0071305F">
              <w:rPr>
                <w:rFonts w:eastAsia="Arial"/>
                <w:b/>
                <w:bCs/>
                <w:sz w:val="22"/>
                <w:szCs w:val="22"/>
              </w:rPr>
              <w:t>Research and public health community</w:t>
            </w:r>
          </w:p>
        </w:tc>
        <w:tc>
          <w:tcPr>
            <w:tcW w:w="3283" w:type="pct"/>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F1C0F58" w14:textId="77777777" w:rsidR="0071305F" w:rsidRPr="0071305F" w:rsidRDefault="0071305F" w:rsidP="00DA3AD6">
            <w:pPr>
              <w:jc w:val="both"/>
            </w:pPr>
            <w:r w:rsidRPr="0071305F">
              <w:rPr>
                <w:rFonts w:eastAsia="Arial"/>
                <w:sz w:val="22"/>
                <w:szCs w:val="22"/>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14:paraId="5ED91620" w14:textId="1AE561B8"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p>
    <w:p w14:paraId="472C28F9" w14:textId="48A99467" w:rsidR="00323839" w:rsidRPr="00DA3AD6" w:rsidRDefault="00175F6A" w:rsidP="00DA3AD6">
      <w:pPr>
        <w:spacing w:before="60"/>
        <w:jc w:val="both"/>
        <w:rPr>
          <w:sz w:val="22"/>
          <w:szCs w:val="22"/>
        </w:rPr>
      </w:pPr>
      <w:r w:rsidRPr="00DA3AD6">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w:t>
      </w:r>
      <w:r w:rsidR="002F3F5D">
        <w:rPr>
          <w:sz w:val="22"/>
          <w:szCs w:val="22"/>
        </w:rPr>
        <w:t>AZ-HEALTH</w:t>
      </w:r>
      <w:r w:rsidRPr="00DA3AD6">
        <w:rPr>
          <w:sz w:val="22"/>
          <w:szCs w:val="22"/>
        </w:rPr>
        <w:t xml:space="preserve">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sidRPr="00DA3AD6">
        <w:rPr>
          <w:sz w:val="22"/>
          <w:szCs w:val="22"/>
        </w:rPr>
        <w:t xml:space="preserve">and </w:t>
      </w:r>
      <w:r w:rsidRPr="00DA3AD6">
        <w:rPr>
          <w:sz w:val="22"/>
          <w:szCs w:val="22"/>
        </w:rPr>
        <w:t>civil society (EuroHealthNet) — embodies the cross-sectoral coordination that the destination identifies as essential to effective prevention.</w:t>
      </w:r>
    </w:p>
    <w:p w14:paraId="0D01451E" w14:textId="5C866231" w:rsidR="0071305F" w:rsidRPr="00DA3AD6" w:rsidRDefault="002F3F5D" w:rsidP="00DA3AD6">
      <w:pPr>
        <w:spacing w:before="60"/>
        <w:jc w:val="both"/>
        <w:rPr>
          <w:sz w:val="22"/>
          <w:szCs w:val="22"/>
        </w:rPr>
      </w:pPr>
      <w:r>
        <w:rPr>
          <w:sz w:val="22"/>
          <w:szCs w:val="22"/>
        </w:rPr>
        <w:t>AZ-HEALTH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PreventNCD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r w:rsidR="00175F6A" w:rsidRPr="00DA3AD6">
        <w:rPr>
          <w:sz w:val="22"/>
          <w:szCs w:val="22"/>
        </w:rPr>
        <w:t xml:space="preserve">PreventNCD's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14:paraId="715071A0" w14:textId="77777777" w:rsidR="00BD7070" w:rsidRDefault="00BD7070" w:rsidP="00175F6A">
      <w:pPr>
        <w:jc w:val="both"/>
        <w:rPr>
          <w:sz w:val="22"/>
          <w:szCs w:val="22"/>
        </w:rPr>
      </w:pPr>
    </w:p>
    <w:p w14:paraId="4904F0CD" w14:textId="583CF0DB" w:rsidR="00B43373" w:rsidRPr="00DA3AD6" w:rsidRDefault="00B43373" w:rsidP="00175F6A">
      <w:pPr>
        <w:jc w:val="both"/>
        <w:rPr>
          <w:b/>
          <w:bCs/>
          <w:sz w:val="22"/>
          <w:szCs w:val="22"/>
        </w:rPr>
      </w:pPr>
      <w:r w:rsidRPr="00B43373">
        <w:rPr>
          <w:b/>
          <w:bCs/>
          <w:sz w:val="22"/>
          <w:szCs w:val="22"/>
        </w:rPr>
        <w:t>2.1.2 Requirements &amp; Potential Barriers</w:t>
      </w:r>
    </w:p>
    <w:p w14:paraId="1AD04604" w14:textId="1C33B78B" w:rsidR="00BD7070" w:rsidRPr="00175F6A" w:rsidRDefault="00BD7070" w:rsidP="00175F6A">
      <w:pPr>
        <w:jc w:val="both"/>
        <w:rPr>
          <w:sz w:val="22"/>
          <w:szCs w:val="22"/>
        </w:rPr>
      </w:pPr>
      <w:r w:rsidRPr="00BD7070">
        <w:rPr>
          <w:sz w:val="22"/>
          <w:szCs w:val="22"/>
          <w:highlight w:val="yellow"/>
        </w:rPr>
        <w:t>HERE</w:t>
      </w:r>
    </w:p>
    <w:p w14:paraId="20C6E401" w14:textId="77777777" w:rsidR="00B26F5F" w:rsidRDefault="00B26F5F">
      <w:pPr>
        <w:jc w:val="both"/>
        <w:rPr>
          <w:b/>
          <w:bCs/>
          <w:sz w:val="22"/>
          <w:szCs w:val="22"/>
        </w:rPr>
      </w:pPr>
    </w:p>
    <w:p w14:paraId="28E4E3DA" w14:textId="77777777" w:rsidR="000B27D0" w:rsidRDefault="00132882">
      <w:pPr>
        <w:jc w:val="both"/>
        <w:rPr>
          <w:b/>
          <w:bCs/>
          <w:sz w:val="22"/>
          <w:szCs w:val="22"/>
        </w:rPr>
      </w:pPr>
      <w:r>
        <w:rPr>
          <w:b/>
          <w:bCs/>
          <w:sz w:val="22"/>
          <w:szCs w:val="22"/>
        </w:rPr>
        <w:t>2.1.1 Explanation of the project results</w:t>
      </w:r>
    </w:p>
    <w:p w14:paraId="28E4E3DB" w14:textId="11A60CFF" w:rsidR="000B27D0" w:rsidRDefault="002F3F5D" w:rsidP="00DA3AD6">
      <w:pPr>
        <w:spacing w:before="60"/>
        <w:jc w:val="both"/>
        <w:rPr>
          <w:sz w:val="22"/>
          <w:szCs w:val="22"/>
        </w:rPr>
      </w:pPr>
      <w:r>
        <w:rPr>
          <w:sz w:val="22"/>
          <w:szCs w:val="22"/>
        </w:rPr>
        <w:lastRenderedPageBreak/>
        <w:t>AZ-HEALTH</w:t>
      </w:r>
      <w:r w:rsidR="00132882">
        <w:rPr>
          <w:sz w:val="22"/>
          <w:szCs w:val="22"/>
        </w:rPr>
        <w:t xml:space="preserve"> responds directly and comprehensively to the requirements of HORIZON-HLTH-2026-01-STAYHLTH-02. The call's central focus on behavioural interventions for NCD prevention in young people aged 12–25, with emphasis on digital tools, self-monitoring, equity, gender-sensitive approaches, and real-world data, maps precisely onto </w:t>
      </w:r>
      <w:r>
        <w:rPr>
          <w:sz w:val="22"/>
          <w:szCs w:val="22"/>
        </w:rPr>
        <w:t>AZ-HEALTH</w:t>
      </w:r>
      <w:r w:rsidR="00132882">
        <w:rPr>
          <w:sz w:val="22"/>
          <w:szCs w:val="22"/>
        </w:rPr>
        <w:t>'s design. Specifically:</w:t>
      </w:r>
    </w:p>
    <w:p w14:paraId="28E4E3DC" w14:textId="77777777" w:rsidR="000B27D0" w:rsidRDefault="00132882" w:rsidP="00DA3AD6">
      <w:pPr>
        <w:spacing w:before="60"/>
        <w:jc w:val="both"/>
        <w:rPr>
          <w:sz w:val="22"/>
          <w:szCs w:val="22"/>
        </w:rPr>
      </w:pPr>
      <w:r>
        <w:rPr>
          <w:sz w:val="22"/>
          <w:szCs w:val="22"/>
        </w:rPr>
        <w:t xml:space="preserve"> </w:t>
      </w:r>
    </w:p>
    <w:p w14:paraId="28E4E3DD" w14:textId="77777777" w:rsidR="000B27D0" w:rsidRPr="00D8600C" w:rsidRDefault="00132882">
      <w:pPr>
        <w:jc w:val="both"/>
        <w:rPr>
          <w:b/>
          <w:bCs/>
          <w:sz w:val="22"/>
          <w:szCs w:val="22"/>
        </w:rPr>
      </w:pPr>
      <w:r w:rsidRPr="00D8600C">
        <w:rPr>
          <w:b/>
          <w:bCs/>
          <w:sz w:val="22"/>
          <w:szCs w:val="22"/>
        </w:rPr>
        <w:t>Table 2.1.1: Expected outcomes based on the call and our feedback</w:t>
      </w:r>
    </w:p>
    <w:tbl>
      <w:tblPr>
        <w:tblW w:w="10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05"/>
        <w:gridCol w:w="6930"/>
      </w:tblGrid>
      <w:tr w:rsidR="008C2BE6" w14:paraId="28E4E3E1" w14:textId="77777777" w:rsidTr="00F7330C">
        <w:trPr>
          <w:trHeight w:val="540"/>
        </w:trPr>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DE" w14:textId="77777777" w:rsidR="000B27D0" w:rsidRDefault="00132882" w:rsidP="00F7330C">
            <w:pPr>
              <w:jc w:val="both"/>
              <w:rPr>
                <w:i/>
                <w:iCs/>
                <w:color w:val="0070C0"/>
                <w:sz w:val="22"/>
                <w:szCs w:val="22"/>
              </w:rPr>
            </w:pPr>
            <w:r>
              <w:rPr>
                <w:i/>
                <w:iCs/>
                <w:color w:val="0070C0"/>
                <w:sz w:val="22"/>
                <w:szCs w:val="22"/>
              </w:rPr>
              <w:t xml:space="preserve">Expected outcomes </w:t>
            </w:r>
          </w:p>
          <w:p w14:paraId="28E4E3DF" w14:textId="77777777" w:rsidR="000B27D0" w:rsidRDefault="00132882" w:rsidP="00F7330C">
            <w:pPr>
              <w:jc w:val="both"/>
              <w:rPr>
                <w:i/>
                <w:iCs/>
                <w:color w:val="0070C0"/>
                <w:sz w:val="22"/>
                <w:szCs w:val="22"/>
              </w:rPr>
            </w:pPr>
            <w:r>
              <w:rPr>
                <w:i/>
                <w:iCs/>
                <w:color w:val="0070C0"/>
                <w:sz w:val="22"/>
                <w:szCs w:val="22"/>
              </w:rPr>
              <w:t>(based on the call)</w:t>
            </w:r>
          </w:p>
        </w:tc>
        <w:tc>
          <w:tcPr>
            <w:tcW w:w="693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0" w14:textId="738D00ED" w:rsidR="000B27D0" w:rsidRDefault="00132882" w:rsidP="00F7330C">
            <w:pPr>
              <w:jc w:val="both"/>
              <w:rPr>
                <w:i/>
                <w:iCs/>
                <w:color w:val="0070C0"/>
                <w:sz w:val="22"/>
                <w:szCs w:val="22"/>
              </w:rPr>
            </w:pPr>
            <w:r>
              <w:rPr>
                <w:i/>
                <w:iCs/>
                <w:color w:val="0070C0"/>
                <w:sz w:val="22"/>
                <w:szCs w:val="22"/>
              </w:rPr>
              <w:t xml:space="preserve">Planned </w:t>
            </w:r>
            <w:r w:rsidR="002F3F5D">
              <w:rPr>
                <w:i/>
                <w:iCs/>
                <w:color w:val="0070C0"/>
                <w:sz w:val="22"/>
                <w:szCs w:val="22"/>
              </w:rPr>
              <w:t>AZ-HEALTH</w:t>
            </w:r>
            <w:r>
              <w:rPr>
                <w:i/>
                <w:iCs/>
                <w:color w:val="0070C0"/>
                <w:sz w:val="22"/>
                <w:szCs w:val="22"/>
              </w:rPr>
              <w:t xml:space="preserve"> outcomes</w:t>
            </w:r>
          </w:p>
        </w:tc>
      </w:tr>
      <w:tr w:rsidR="008C2BE6" w14:paraId="28E4E3E4" w14:textId="77777777" w:rsidTr="00F7330C">
        <w:trPr>
          <w:trHeight w:val="286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2" w14:textId="77777777" w:rsidR="000B27D0" w:rsidRDefault="00132882" w:rsidP="00F7330C">
            <w:pPr>
              <w:shd w:val="clear" w:color="auto" w:fill="FFFFFF"/>
              <w:jc w:val="both"/>
              <w:rPr>
                <w:i/>
                <w:iCs/>
                <w:sz w:val="22"/>
                <w:szCs w:val="22"/>
              </w:rPr>
            </w:pPr>
            <w:r>
              <w:rPr>
                <w:i/>
                <w:iCs/>
                <w:sz w:val="22"/>
                <w:szCs w:val="22"/>
              </w:rPr>
              <w:t xml:space="preserve">Healthcare professionals have </w:t>
            </w:r>
            <w:r>
              <w:rPr>
                <w:b/>
                <w:bCs/>
                <w:i/>
                <w:iCs/>
                <w:sz w:val="22"/>
                <w:szCs w:val="22"/>
              </w:rPr>
              <w:t>access to behavioural interventions</w:t>
            </w:r>
            <w:r>
              <w:rPr>
                <w:i/>
                <w:iCs/>
                <w:sz w:val="22"/>
                <w:szCs w:val="22"/>
              </w:rPr>
              <w:t xml:space="preserve"> that can be used to establish and reinforce healthy habits and sustain behavioural changes.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3" w14:textId="0005A6BE" w:rsidR="000B27D0" w:rsidRDefault="00132882" w:rsidP="00F7330C">
            <w:pPr>
              <w:jc w:val="both"/>
              <w:rPr>
                <w:sz w:val="22"/>
                <w:szCs w:val="22"/>
              </w:rPr>
            </w:pPr>
            <w:r>
              <w:rPr>
                <w:b/>
                <w:bCs/>
                <w:sz w:val="22"/>
                <w:szCs w:val="22"/>
              </w:rPr>
              <w:t xml:space="preserve">NCD coverage: </w:t>
            </w:r>
            <w:r w:rsidR="002F3F5D">
              <w:rPr>
                <w:sz w:val="22"/>
                <w:szCs w:val="22"/>
              </w:rPr>
              <w:t>AZ-HEALTH</w:t>
            </w:r>
            <w:r>
              <w:rPr>
                <w:sz w:val="22"/>
                <w:szCs w:val="22"/>
              </w:rPr>
              <w:t xml:space="preserve"> will equip healthcare professionals — including general practitioners, nutritionists, and mental health practitioners — with a validated, evidence-based toolkit of behavioural interventions specifically designed for youth populations aged 12–18 and 19-25. Obesity (diet, physical activity), psychological wellbeing (social interaction, sleep) and addictions (nicotine/vaping, alcohol, online gambling) are among the leading modifiable NCD risk areas in the 12–25 age group. The toolkit will be structured around the intervention design (</w:t>
            </w:r>
            <w:r>
              <w:rPr>
                <w:sz w:val="22"/>
                <w:szCs w:val="22"/>
                <w:highlight w:val="yellow"/>
              </w:rPr>
              <w:t>WP4-WP5</w:t>
            </w:r>
            <w:r>
              <w:rPr>
                <w:sz w:val="22"/>
                <w:szCs w:val="22"/>
              </w:rPr>
              <w:t>) and implementation (</w:t>
            </w:r>
            <w:r>
              <w:rPr>
                <w:sz w:val="22"/>
                <w:szCs w:val="22"/>
                <w:highlight w:val="yellow"/>
              </w:rPr>
              <w:t>WP6</w:t>
            </w:r>
            <w:r>
              <w:rPr>
                <w:sz w:val="22"/>
                <w:szCs w:val="22"/>
              </w:rPr>
              <w:t xml:space="preserve">) and will enable professionals to tailor interventions to individual trajectories. By the end of the project, it is expected that at least </w:t>
            </w:r>
            <w:r>
              <w:rPr>
                <w:b/>
                <w:bCs/>
                <w:sz w:val="22"/>
                <w:szCs w:val="22"/>
                <w:highlight w:val="yellow"/>
              </w:rPr>
              <w:t>[X] healthcare professionals</w:t>
            </w:r>
            <w:r>
              <w:rPr>
                <w:sz w:val="22"/>
                <w:szCs w:val="22"/>
                <w:highlight w:val="yellow"/>
              </w:rPr>
              <w:t xml:space="preserve"> </w:t>
            </w:r>
            <w:r>
              <w:rPr>
                <w:sz w:val="22"/>
                <w:szCs w:val="22"/>
              </w:rPr>
              <w:t xml:space="preserve">across </w:t>
            </w:r>
            <w:r>
              <w:rPr>
                <w:b/>
                <w:bCs/>
                <w:sz w:val="22"/>
                <w:szCs w:val="22"/>
                <w:highlight w:val="yellow"/>
              </w:rPr>
              <w:t>[X] partner countries</w:t>
            </w:r>
            <w:r>
              <w:rPr>
                <w:sz w:val="22"/>
                <w:szCs w:val="22"/>
              </w:rPr>
              <w:t xml:space="preserve"> will have received structured training and access to these resources.</w:t>
            </w:r>
          </w:p>
        </w:tc>
      </w:tr>
      <w:tr w:rsidR="008C2BE6" w14:paraId="28E4E3E7" w14:textId="77777777" w:rsidTr="00F7330C">
        <w:trPr>
          <w:trHeight w:val="259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5" w14:textId="77777777" w:rsidR="000B27D0" w:rsidRDefault="00132882" w:rsidP="00F7330C">
            <w:pPr>
              <w:shd w:val="clear" w:color="auto" w:fill="FFFFFF"/>
              <w:jc w:val="both"/>
              <w:rPr>
                <w:i/>
                <w:iCs/>
                <w:sz w:val="22"/>
                <w:szCs w:val="22"/>
              </w:rPr>
            </w:pPr>
            <w:r>
              <w:rPr>
                <w:i/>
                <w:iCs/>
                <w:sz w:val="22"/>
                <w:szCs w:val="22"/>
              </w:rPr>
              <w:t xml:space="preserve">Health professionals and educators have </w:t>
            </w:r>
            <w:r>
              <w:rPr>
                <w:b/>
                <w:bCs/>
                <w:i/>
                <w:iCs/>
                <w:sz w:val="22"/>
                <w:szCs w:val="22"/>
              </w:rPr>
              <w:t>access to evidence-based strategies to mitigate risks of Non-Communicable Diseases (NCDs</w:t>
            </w:r>
            <w:r>
              <w:rPr>
                <w:i/>
                <w:iCs/>
                <w:sz w:val="22"/>
                <w:szCs w:val="22"/>
              </w:rPr>
              <w:t>) for youth, with clear metrics that can be used to assess health outcomes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6" w14:textId="2E241663" w:rsidR="000B27D0" w:rsidRDefault="00132882" w:rsidP="00F7330C">
            <w:pPr>
              <w:jc w:val="both"/>
              <w:rPr>
                <w:b/>
                <w:bCs/>
                <w:sz w:val="22"/>
                <w:szCs w:val="22"/>
                <w:highlight w:val="yellow"/>
              </w:rPr>
            </w:pPr>
            <w:r>
              <w:rPr>
                <w:b/>
                <w:bCs/>
                <w:sz w:val="22"/>
                <w:szCs w:val="22"/>
              </w:rPr>
              <w:t xml:space="preserve">Behavioural interventions at scale: </w:t>
            </w:r>
            <w:sdt>
              <w:sdtPr>
                <w:rPr>
                  <w:sz w:val="22"/>
                </w:rPr>
                <w:tag w:val="goog_rdk_32"/>
                <w:id w:val="280860595"/>
              </w:sdtPr>
              <w:sdtContent>
                <w:r w:rsidRPr="003A738B">
                  <w:rPr>
                    <w:rFonts w:eastAsia="Gungsuh"/>
                    <w:sz w:val="22"/>
                  </w:rPr>
                  <w:t xml:space="preserve">All </w:t>
                </w:r>
                <w:r w:rsidR="002F3F5D">
                  <w:rPr>
                    <w:rFonts w:eastAsia="Gungsuh"/>
                    <w:sz w:val="22"/>
                  </w:rPr>
                  <w:t>AZ-HEALTH</w:t>
                </w:r>
                <w:r w:rsidRPr="003A738B">
                  <w:rPr>
                    <w:rFonts w:eastAsia="Gungsuh"/>
                    <w:sz w:val="22"/>
                  </w:rPr>
                  <w:t xml:space="preserve"> interventions are evidence-based (≥TRL 5) and designed for implementation at scale, including clinical study designs as required by the call's clinical studies annex. The project will co-develop, together with educators and school health professionals, a set of school-based prevention modules targeting adolescents (12–18) and young adults (18–25) in transition phases (secondary school, higher education, early employment). These modules will include clear, validated metrics to monitor health outcomes over time — including BMI trajectories, psychological wellbeing indicators, and substance use patterns. An estimated </w:t>
                </w:r>
              </w:sdtContent>
            </w:sdt>
            <w:r>
              <w:rPr>
                <w:b/>
                <w:bCs/>
                <w:sz w:val="22"/>
                <w:szCs w:val="22"/>
              </w:rPr>
              <w:t>[</w:t>
            </w:r>
            <w:r>
              <w:rPr>
                <w:b/>
                <w:bCs/>
                <w:sz w:val="22"/>
                <w:szCs w:val="22"/>
                <w:highlight w:val="yellow"/>
              </w:rPr>
              <w:t>X] educational institutions</w:t>
            </w:r>
            <w:r>
              <w:rPr>
                <w:sz w:val="22"/>
                <w:szCs w:val="22"/>
              </w:rPr>
              <w:t xml:space="preserve"> will pilot and validate these tools, generating evidence on their effectiveness in diverse European contexts </w:t>
            </w:r>
            <w:r>
              <w:rPr>
                <w:b/>
                <w:bCs/>
                <w:sz w:val="22"/>
                <w:szCs w:val="22"/>
                <w:highlight w:val="yellow"/>
              </w:rPr>
              <w:t>[X] implementing countries</w:t>
            </w:r>
          </w:p>
        </w:tc>
      </w:tr>
      <w:tr w:rsidR="008C2BE6" w14:paraId="28E4E3EB" w14:textId="77777777" w:rsidTr="00F7330C">
        <w:trPr>
          <w:trHeight w:val="258"/>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8" w14:textId="77777777" w:rsidR="000B27D0" w:rsidRDefault="00132882" w:rsidP="00F7330C">
            <w:pPr>
              <w:shd w:val="clear" w:color="auto" w:fill="FFFFFF"/>
              <w:jc w:val="both"/>
              <w:rPr>
                <w:i/>
                <w:iCs/>
                <w:sz w:val="22"/>
                <w:szCs w:val="22"/>
              </w:rPr>
            </w:pPr>
            <w:r>
              <w:rPr>
                <w:i/>
                <w:iCs/>
                <w:sz w:val="22"/>
                <w:szCs w:val="22"/>
              </w:rPr>
              <w:t xml:space="preserve">Youth have </w:t>
            </w:r>
            <w:r>
              <w:rPr>
                <w:b/>
                <w:bCs/>
                <w:i/>
                <w:iCs/>
                <w:sz w:val="22"/>
                <w:szCs w:val="22"/>
              </w:rPr>
              <w:t xml:space="preserve">increased individual responsibility </w:t>
            </w:r>
            <w:r>
              <w:rPr>
                <w:i/>
                <w:iCs/>
                <w:sz w:val="22"/>
                <w:szCs w:val="22"/>
              </w:rPr>
              <w:t>through targeted education, digital services, including easily accessible tools for self-monitoring, and community-based support, stemming from increased collaboration between healthcare professionals, educators and families.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9" w14:textId="39CAE0ED" w:rsidR="000B27D0" w:rsidRDefault="00132882" w:rsidP="00F7330C">
            <w:pPr>
              <w:jc w:val="both"/>
              <w:rPr>
                <w:sz w:val="22"/>
                <w:szCs w:val="22"/>
              </w:rPr>
            </w:pPr>
            <w:r>
              <w:rPr>
                <w:b/>
                <w:bCs/>
                <w:sz w:val="22"/>
                <w:szCs w:val="22"/>
              </w:rPr>
              <w:t xml:space="preserve">Youth co-creation: </w:t>
            </w:r>
            <w:r w:rsidR="002F3F5D">
              <w:rPr>
                <w:sz w:val="22"/>
                <w:szCs w:val="22"/>
              </w:rPr>
              <w:t>AZ-HEALTH</w:t>
            </w:r>
            <w:r>
              <w:rPr>
                <w:sz w:val="22"/>
                <w:szCs w:val="22"/>
              </w:rPr>
              <w:t xml:space="preserve"> places youth at the centre of its approach fostering structured collaboration between healthcare professionals, educators, and families through community hubs piloted in</w:t>
            </w:r>
            <w:r>
              <w:rPr>
                <w:sz w:val="22"/>
                <w:szCs w:val="22"/>
                <w:highlight w:val="yellow"/>
              </w:rPr>
              <w:t xml:space="preserve"> </w:t>
            </w:r>
            <w:r>
              <w:rPr>
                <w:b/>
                <w:bCs/>
                <w:sz w:val="22"/>
                <w:szCs w:val="22"/>
                <w:highlight w:val="yellow"/>
              </w:rPr>
              <w:t>[N] local communities</w:t>
            </w:r>
            <w:r>
              <w:rPr>
                <w:sz w:val="22"/>
                <w:szCs w:val="22"/>
              </w:rPr>
              <w:t xml:space="preserve">. An estimated </w:t>
            </w:r>
            <w:r>
              <w:rPr>
                <w:b/>
                <w:bCs/>
                <w:sz w:val="22"/>
                <w:szCs w:val="22"/>
                <w:highlight w:val="yellow"/>
              </w:rPr>
              <w:t>[X] young people</w:t>
            </w:r>
            <w:r>
              <w:rPr>
                <w:sz w:val="22"/>
                <w:szCs w:val="22"/>
              </w:rPr>
              <w:t xml:space="preserve"> aged 12–25 will be directly reached during the project lifetime. </w:t>
            </w:r>
            <w:r w:rsidR="002F3F5D">
              <w:rPr>
                <w:sz w:val="22"/>
                <w:szCs w:val="22"/>
              </w:rPr>
              <w:t>AZ-HEALTH</w:t>
            </w:r>
            <w:r>
              <w:rPr>
                <w:sz w:val="22"/>
                <w:szCs w:val="22"/>
              </w:rPr>
              <w:t xml:space="preserve"> builds on the PreventNCD European Joint Action youth consultation infrastructure and the extensive co-creation experience of the NIPH (Co-Create coordinator) and ICL (STOP coordinator) to ensure genuine youth involvement throughout.</w:t>
            </w:r>
          </w:p>
          <w:p w14:paraId="28E4E3EA" w14:textId="714BB115" w:rsidR="000B27D0" w:rsidRDefault="00132882" w:rsidP="00F7330C">
            <w:pPr>
              <w:jc w:val="both"/>
              <w:rPr>
                <w:sz w:val="22"/>
                <w:szCs w:val="22"/>
              </w:rPr>
            </w:pPr>
            <w:r>
              <w:rPr>
                <w:b/>
                <w:bCs/>
                <w:sz w:val="22"/>
                <w:szCs w:val="22"/>
              </w:rPr>
              <w:t xml:space="preserve">Digital tools and self-monitoring: </w:t>
            </w:r>
            <w:r>
              <w:rPr>
                <w:sz w:val="22"/>
                <w:szCs w:val="22"/>
              </w:rPr>
              <w:t xml:space="preserve"> </w:t>
            </w:r>
            <w:r w:rsidR="002F3F5D">
              <w:rPr>
                <w:sz w:val="22"/>
                <w:szCs w:val="22"/>
              </w:rPr>
              <w:t>AZ-HEALTH</w:t>
            </w:r>
            <w:r>
              <w:rPr>
                <w:sz w:val="22"/>
                <w:szCs w:val="22"/>
              </w:rPr>
              <w:t xml:space="preserve"> integrates wearables, biosensors and interoperable digital self-monitoring apps across all NCD areas, with AI-assisted personalisation, in line with call requirements </w:t>
            </w:r>
            <w:r>
              <w:rPr>
                <w:sz w:val="22"/>
                <w:szCs w:val="22"/>
                <w:highlight w:val="yellow"/>
              </w:rPr>
              <w:t>(WPx</w:t>
            </w:r>
            <w:r>
              <w:rPr>
                <w:sz w:val="22"/>
                <w:szCs w:val="22"/>
              </w:rPr>
              <w:t>).</w:t>
            </w:r>
          </w:p>
        </w:tc>
      </w:tr>
      <w:tr w:rsidR="008C2BE6" w14:paraId="28E4E3EE" w14:textId="77777777" w:rsidTr="00F7330C">
        <w:trPr>
          <w:trHeight w:val="1960"/>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C" w14:textId="77777777" w:rsidR="000B27D0" w:rsidRDefault="00132882" w:rsidP="00F7330C">
            <w:pPr>
              <w:shd w:val="clear" w:color="auto" w:fill="FFFFFF"/>
              <w:jc w:val="both"/>
              <w:rPr>
                <w:i/>
                <w:iCs/>
                <w:sz w:val="22"/>
                <w:szCs w:val="22"/>
              </w:rPr>
            </w:pPr>
            <w:r>
              <w:rPr>
                <w:i/>
                <w:iCs/>
                <w:sz w:val="22"/>
                <w:szCs w:val="22"/>
              </w:rPr>
              <w:t xml:space="preserve">Researchers have </w:t>
            </w:r>
            <w:r>
              <w:rPr>
                <w:b/>
                <w:bCs/>
                <w:i/>
                <w:iCs/>
                <w:sz w:val="22"/>
                <w:szCs w:val="22"/>
              </w:rPr>
              <w:t>access to Real-World Data</w:t>
            </w:r>
            <w:r>
              <w:rPr>
                <w:i/>
                <w:iCs/>
                <w:sz w:val="22"/>
                <w:szCs w:val="22"/>
              </w:rPr>
              <w:t xml:space="preserve"> (RWD), </w:t>
            </w:r>
            <w:r>
              <w:rPr>
                <w:b/>
                <w:bCs/>
                <w:i/>
                <w:iCs/>
                <w:sz w:val="22"/>
                <w:szCs w:val="22"/>
              </w:rPr>
              <w:t>existing health data infrastructure and digital tools</w:t>
            </w:r>
            <w:r>
              <w:rPr>
                <w:i/>
                <w:iCs/>
                <w:sz w:val="22"/>
                <w:szCs w:val="22"/>
              </w:rPr>
              <w:t>, including Artificial Intelligence (AI), which can contribute to the sustained success of behavioural health interventions.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D" w14:textId="36DD5294" w:rsidR="000B27D0" w:rsidRDefault="00132882" w:rsidP="00F7330C">
            <w:pPr>
              <w:jc w:val="both"/>
              <w:rPr>
                <w:sz w:val="22"/>
                <w:szCs w:val="22"/>
              </w:rPr>
            </w:pPr>
            <w:r>
              <w:rPr>
                <w:b/>
                <w:bCs/>
                <w:sz w:val="22"/>
                <w:szCs w:val="22"/>
              </w:rPr>
              <w:t xml:space="preserve">RWD and existing data infrastructure: </w:t>
            </w:r>
            <w:r w:rsidR="002F3F5D">
              <w:rPr>
                <w:sz w:val="22"/>
                <w:szCs w:val="22"/>
              </w:rPr>
              <w:t>AZ-HEALTH</w:t>
            </w:r>
            <w:r>
              <w:rPr>
                <w:sz w:val="22"/>
                <w:szCs w:val="22"/>
              </w:rPr>
              <w:t xml:space="preserve"> will establish a federated Real-World Data (RWD) infrastructure, integrating data from clinical settings, schools, and digital platforms while fully complying with GDPR and relevant data governance frameworks. This infrastructure will support longitudinal analysis </w:t>
            </w:r>
            <w:r>
              <w:rPr>
                <w:sz w:val="22"/>
                <w:szCs w:val="22"/>
                <w:highlight w:val="yellow"/>
              </w:rPr>
              <w:t xml:space="preserve">(WP7) </w:t>
            </w:r>
            <w:r>
              <w:rPr>
                <w:sz w:val="22"/>
                <w:szCs w:val="22"/>
              </w:rPr>
              <w:t>of behavioural health trajectories (</w:t>
            </w:r>
            <w:r>
              <w:rPr>
                <w:sz w:val="22"/>
                <w:szCs w:val="22"/>
                <w:highlight w:val="yellow"/>
              </w:rPr>
              <w:t>WP8</w:t>
            </w:r>
            <w:r>
              <w:rPr>
                <w:sz w:val="22"/>
                <w:szCs w:val="22"/>
              </w:rPr>
              <w:t xml:space="preserve">) across different demographic and geographic contexts. </w:t>
            </w:r>
            <w:r>
              <w:rPr>
                <w:sz w:val="22"/>
                <w:szCs w:val="22"/>
                <w:highlight w:val="yellow"/>
              </w:rPr>
              <w:t>AI-driven tools will be developed and validated to detect early risk patterns and personalise intervention pathways</w:t>
            </w:r>
            <w:r>
              <w:rPr>
                <w:sz w:val="22"/>
                <w:szCs w:val="22"/>
              </w:rPr>
              <w:t>. All data assets, analytical tools, and AI models will be made available to the research community through open-access repositories, contributing to a shared European knowledge base on youth NCD prevention.</w:t>
            </w:r>
          </w:p>
        </w:tc>
      </w:tr>
      <w:tr w:rsidR="008C2BE6" w14:paraId="28E4E3F2" w14:textId="77777777" w:rsidTr="00F7330C">
        <w:trPr>
          <w:trHeight w:val="3300"/>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F" w14:textId="77777777" w:rsidR="000B27D0" w:rsidRDefault="00132882" w:rsidP="00F7330C">
            <w:pPr>
              <w:shd w:val="clear" w:color="auto" w:fill="FFFFFF"/>
              <w:jc w:val="both"/>
              <w:rPr>
                <w:i/>
                <w:iCs/>
                <w:sz w:val="22"/>
                <w:szCs w:val="22"/>
              </w:rPr>
            </w:pPr>
            <w:r>
              <w:rPr>
                <w:b/>
                <w:bCs/>
                <w:i/>
                <w:iCs/>
                <w:sz w:val="22"/>
                <w:szCs w:val="22"/>
              </w:rPr>
              <w:lastRenderedPageBreak/>
              <w:t>Policymakers</w:t>
            </w:r>
            <w:r>
              <w:rPr>
                <w:i/>
                <w:iCs/>
                <w:sz w:val="22"/>
                <w:szCs w:val="22"/>
              </w:rPr>
              <w:t xml:space="preserve"> at local, regional, national and EU levels </w:t>
            </w:r>
            <w:r>
              <w:rPr>
                <w:b/>
                <w:bCs/>
                <w:i/>
                <w:iCs/>
                <w:sz w:val="22"/>
                <w:szCs w:val="22"/>
              </w:rPr>
              <w:t>have new knowledge on behavioural interventions on NCDs</w:t>
            </w:r>
            <w:r>
              <w:rPr>
                <w:i/>
                <w:iCs/>
                <w:sz w:val="22"/>
                <w:szCs w:val="22"/>
              </w:rPr>
              <w:t xml:space="preserve"> among youth, which they can use to improve interventions in diverse European contexts.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F0" w14:textId="52BDE764" w:rsidR="000B27D0" w:rsidRDefault="00132882" w:rsidP="00F7330C">
            <w:pPr>
              <w:jc w:val="both"/>
              <w:rPr>
                <w:sz w:val="22"/>
                <w:szCs w:val="22"/>
              </w:rPr>
            </w:pPr>
            <w:r>
              <w:rPr>
                <w:b/>
                <w:bCs/>
                <w:sz w:val="22"/>
                <w:szCs w:val="22"/>
              </w:rPr>
              <w:t xml:space="preserve">Equity and intersectionality: </w:t>
            </w:r>
            <w:r w:rsidR="002F3F5D">
              <w:rPr>
                <w:sz w:val="22"/>
                <w:szCs w:val="22"/>
              </w:rPr>
              <w:t>AZ-HEALTH</w:t>
            </w:r>
            <w:r>
              <w:rPr>
                <w:sz w:val="22"/>
                <w:szCs w:val="22"/>
              </w:rPr>
              <w:t xml:space="preserve"> explicitly targets socioeconomic, geographic and gender-based disparities in digital environment exposure and NCD risk, with a dedicated intersectional analysis framework (</w:t>
            </w:r>
            <w:r>
              <w:rPr>
                <w:sz w:val="22"/>
                <w:szCs w:val="22"/>
                <w:highlight w:val="yellow"/>
              </w:rPr>
              <w:t>WP7</w:t>
            </w:r>
            <w:r>
              <w:rPr>
                <w:sz w:val="22"/>
                <w:szCs w:val="22"/>
              </w:rPr>
              <w:t>).</w:t>
            </w:r>
          </w:p>
          <w:p w14:paraId="28E4E3F1" w14:textId="1BC70735" w:rsidR="000B27D0" w:rsidRDefault="00132882" w:rsidP="00F7330C">
            <w:pPr>
              <w:jc w:val="both"/>
              <w:rPr>
                <w:sz w:val="22"/>
                <w:szCs w:val="22"/>
                <w:highlight w:val="yellow"/>
              </w:rPr>
            </w:pPr>
            <w:r>
              <w:rPr>
                <w:b/>
                <w:bCs/>
                <w:sz w:val="22"/>
                <w:szCs w:val="22"/>
              </w:rPr>
              <w:t xml:space="preserve">Policy and multi-actor collaboration: </w:t>
            </w:r>
            <w:r>
              <w:rPr>
                <w:sz w:val="22"/>
                <w:szCs w:val="22"/>
              </w:rPr>
              <w:t xml:space="preserve">The project develops formats for collaboration between healthcare professionals, educators, families and policymakers, and directly feeds findings into EU and national regulatory processes. </w:t>
            </w:r>
            <w:r w:rsidR="002F3F5D">
              <w:rPr>
                <w:sz w:val="22"/>
                <w:szCs w:val="22"/>
              </w:rPr>
              <w:t>AZ-HEALTH</w:t>
            </w:r>
            <w:r>
              <w:rPr>
                <w:sz w:val="22"/>
                <w:szCs w:val="22"/>
              </w:rPr>
              <w:t xml:space="preserve"> will produce a series of evidence-based policy briefs, addressed to local, regional, national, and EU-level policymakers, synthesising findings on the effectiveness and scalability of behavioural interventions across diverse European contexts. The involvement of </w:t>
            </w:r>
            <w:r>
              <w:rPr>
                <w:b/>
                <w:bCs/>
                <w:sz w:val="22"/>
                <w:szCs w:val="22"/>
                <w:highlight w:val="yellow"/>
              </w:rPr>
              <w:t>[N] countries</w:t>
            </w:r>
            <w:r>
              <w:rPr>
                <w:sz w:val="22"/>
                <w:szCs w:val="22"/>
                <w:highlight w:val="yellow"/>
              </w:rPr>
              <w:t xml:space="preserve"> </w:t>
            </w:r>
            <w:r>
              <w:rPr>
                <w:sz w:val="22"/>
                <w:szCs w:val="22"/>
              </w:rPr>
              <w:t>with different healthcare systems, educational structures, and cultural backgrounds will ensure that recommendations are genuinely transferable and adaptable. Results will be disseminated through dedicated policy dialogues and engagement with relevant EU bodies (</w:t>
            </w:r>
            <w:r>
              <w:rPr>
                <w:sz w:val="22"/>
                <w:szCs w:val="22"/>
                <w:highlight w:val="yellow"/>
              </w:rPr>
              <w:t>WHO, EuroHealthnet, etc.).</w:t>
            </w:r>
          </w:p>
        </w:tc>
      </w:tr>
    </w:tbl>
    <w:p w14:paraId="6FE2137F" w14:textId="3C526BDB" w:rsidR="006D6D3D" w:rsidRPr="00254259" w:rsidRDefault="00132882">
      <w:pPr>
        <w:jc w:val="both"/>
        <w:rPr>
          <w:b/>
          <w:bCs/>
          <w:color w:val="0F4761"/>
          <w:sz w:val="22"/>
          <w:szCs w:val="22"/>
        </w:rPr>
      </w:pPr>
      <w:r>
        <w:rPr>
          <w:b/>
          <w:bCs/>
          <w:color w:val="0F4761"/>
          <w:sz w:val="22"/>
          <w:szCs w:val="22"/>
        </w:rPr>
        <w:t xml:space="preserve"> </w:t>
      </w:r>
    </w:p>
    <w:p w14:paraId="28E4E3F4" w14:textId="77777777" w:rsidR="000B27D0" w:rsidRPr="00D8600C" w:rsidRDefault="00132882">
      <w:pPr>
        <w:jc w:val="both"/>
        <w:rPr>
          <w:b/>
          <w:bCs/>
          <w:sz w:val="22"/>
          <w:szCs w:val="22"/>
        </w:rPr>
      </w:pPr>
      <w:r w:rsidRPr="00D8600C">
        <w:rPr>
          <w:b/>
          <w:bCs/>
          <w:sz w:val="22"/>
          <w:szCs w:val="22"/>
        </w:rPr>
        <w:t>Table 2.1.2: Expected outcomes based on the destination “Staying healthy in a rapidly changing society”</w:t>
      </w:r>
    </w:p>
    <w:tbl>
      <w:tblPr>
        <w:tblW w:w="1003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90"/>
        <w:gridCol w:w="6645"/>
      </w:tblGrid>
      <w:tr w:rsidR="00EF57EA" w14:paraId="28E4E3F8" w14:textId="77777777" w:rsidTr="00F7330C">
        <w:trPr>
          <w:trHeight w:val="105"/>
        </w:trPr>
        <w:tc>
          <w:tcPr>
            <w:tcW w:w="33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E4E3F5" w14:textId="77777777" w:rsidR="000B27D0" w:rsidRDefault="00132882" w:rsidP="00F7330C">
            <w:pPr>
              <w:jc w:val="both"/>
              <w:rPr>
                <w:i/>
                <w:iCs/>
                <w:color w:val="0070C0"/>
                <w:sz w:val="22"/>
                <w:szCs w:val="22"/>
              </w:rPr>
            </w:pPr>
            <w:r>
              <w:rPr>
                <w:i/>
                <w:iCs/>
                <w:color w:val="0070C0"/>
                <w:sz w:val="22"/>
                <w:szCs w:val="22"/>
              </w:rPr>
              <w:t xml:space="preserve">Expected outcomes </w:t>
            </w:r>
          </w:p>
          <w:p w14:paraId="28E4E3F6" w14:textId="77777777" w:rsidR="000B27D0" w:rsidRDefault="00132882" w:rsidP="00F7330C">
            <w:pPr>
              <w:jc w:val="both"/>
              <w:rPr>
                <w:i/>
                <w:iCs/>
                <w:color w:val="0070C0"/>
                <w:sz w:val="22"/>
                <w:szCs w:val="22"/>
              </w:rPr>
            </w:pPr>
            <w:r>
              <w:rPr>
                <w:i/>
                <w:iCs/>
                <w:color w:val="0070C0"/>
                <w:sz w:val="22"/>
                <w:szCs w:val="22"/>
              </w:rPr>
              <w:t>(based on the programme destination)</w:t>
            </w:r>
          </w:p>
        </w:tc>
        <w:tc>
          <w:tcPr>
            <w:tcW w:w="6645"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3F7" w14:textId="7B4A60C6" w:rsidR="000B27D0" w:rsidRDefault="00132882" w:rsidP="00F7330C">
            <w:pPr>
              <w:jc w:val="both"/>
              <w:rPr>
                <w:i/>
                <w:iCs/>
                <w:color w:val="0070C0"/>
                <w:sz w:val="22"/>
                <w:szCs w:val="22"/>
              </w:rPr>
            </w:pPr>
            <w:r>
              <w:rPr>
                <w:i/>
                <w:iCs/>
                <w:color w:val="0070C0"/>
                <w:sz w:val="22"/>
                <w:szCs w:val="22"/>
              </w:rPr>
              <w:t xml:space="preserve">Planned </w:t>
            </w:r>
            <w:r w:rsidR="002F3F5D">
              <w:rPr>
                <w:i/>
                <w:iCs/>
                <w:color w:val="0070C0"/>
                <w:sz w:val="22"/>
                <w:szCs w:val="22"/>
              </w:rPr>
              <w:t>AZ-HEALTH</w:t>
            </w:r>
            <w:r>
              <w:rPr>
                <w:i/>
                <w:iCs/>
                <w:color w:val="0070C0"/>
                <w:sz w:val="22"/>
                <w:szCs w:val="22"/>
              </w:rPr>
              <w:t xml:space="preserve"> outcomes</w:t>
            </w:r>
          </w:p>
        </w:tc>
      </w:tr>
      <w:tr w:rsidR="00EF57EA" w14:paraId="28E4E3FB" w14:textId="77777777" w:rsidTr="00F7330C">
        <w:trPr>
          <w:trHeight w:val="900"/>
        </w:trPr>
        <w:tc>
          <w:tcPr>
            <w:tcW w:w="33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9" w14:textId="585C6164" w:rsidR="000B27D0" w:rsidRDefault="00132882" w:rsidP="00F7330C">
            <w:pPr>
              <w:shd w:val="clear" w:color="auto" w:fill="FFFFFF"/>
              <w:jc w:val="both"/>
              <w:rPr>
                <w:i/>
                <w:iCs/>
                <w:sz w:val="22"/>
                <w:szCs w:val="22"/>
              </w:rPr>
            </w:pPr>
            <w:r>
              <w:rPr>
                <w:i/>
                <w:iCs/>
                <w:sz w:val="22"/>
                <w:szCs w:val="22"/>
              </w:rPr>
              <w:t xml:space="preserve">Its overarching goal is to </w:t>
            </w:r>
            <w:r>
              <w:rPr>
                <w:b/>
                <w:bCs/>
                <w:i/>
                <w:iCs/>
                <w:sz w:val="22"/>
                <w:szCs w:val="22"/>
              </w:rPr>
              <w:t>ensure that people of all ages in the EU remain healthy, resilient and independent,</w:t>
            </w:r>
            <w:r w:rsidR="00205096">
              <w:rPr>
                <w:b/>
                <w:bCs/>
                <w:i/>
                <w:iCs/>
                <w:sz w:val="22"/>
                <w:szCs w:val="22"/>
              </w:rPr>
              <w:t xml:space="preserve"> </w:t>
            </w:r>
            <w:r>
              <w:rPr>
                <w:i/>
                <w:iCs/>
                <w:sz w:val="22"/>
                <w:szCs w:val="22"/>
              </w:rPr>
              <w:t>despite rapid societal change, through healthier lifestyles and behaviours, supportive environments, evidence-informed health policies, and effective solutions for health promotion, disease prevention, monitoring and rehabilitation.</w:t>
            </w:r>
          </w:p>
        </w:tc>
        <w:tc>
          <w:tcPr>
            <w:tcW w:w="6645" w:type="dxa"/>
            <w:tcBorders>
              <w:bottom w:val="single" w:sz="8" w:space="0" w:color="000000"/>
              <w:right w:val="single" w:sz="8" w:space="0" w:color="000000"/>
            </w:tcBorders>
            <w:tcMar>
              <w:top w:w="0" w:type="dxa"/>
              <w:left w:w="100" w:type="dxa"/>
              <w:bottom w:w="0" w:type="dxa"/>
              <w:right w:w="100" w:type="dxa"/>
            </w:tcMar>
          </w:tcPr>
          <w:p w14:paraId="28E4E3FA" w14:textId="06509FC8" w:rsidR="000B27D0" w:rsidRPr="00102ABF" w:rsidRDefault="002F3F5D" w:rsidP="00F7330C">
            <w:pPr>
              <w:jc w:val="both"/>
              <w:rPr>
                <w:sz w:val="22"/>
                <w:szCs w:val="22"/>
              </w:rPr>
            </w:pPr>
            <w:r>
              <w:rPr>
                <w:sz w:val="22"/>
                <w:szCs w:val="22"/>
              </w:rPr>
              <w:t>AZ-HEALTH</w:t>
            </w:r>
            <w:r w:rsidR="00102ABF" w:rsidRPr="00102ABF">
              <w:rPr>
                <w:sz w:val="22"/>
                <w:szCs w:val="22"/>
              </w:rPr>
              <w:t xml:space="preserve"> directly advances this goal by generating evidence-based intervention packages for young people aged 12–25 — the generation most exposed to rapidly evolving digital risk environments. By targeting obesity, mental health diseases, and addictions through a shared digital habit-formation framework, </w:t>
            </w:r>
            <w:r>
              <w:rPr>
                <w:sz w:val="22"/>
                <w:szCs w:val="22"/>
              </w:rPr>
              <w:t>AZ-HEALTH</w:t>
            </w:r>
            <w:r w:rsidR="00102ABF" w:rsidRPr="00102ABF">
              <w:rPr>
                <w:sz w:val="22"/>
                <w:szCs w:val="22"/>
              </w:rPr>
              <w:t xml:space="preserve"> addresses the behavioural and environmental determinants of future NCD burden at the point in the life course where intervention is most consequential. The project’s multi-country implementation, equity-by-design </w:t>
            </w:r>
            <w:r w:rsidR="00B9481B">
              <w:rPr>
                <w:sz w:val="22"/>
                <w:szCs w:val="22"/>
              </w:rPr>
              <w:t xml:space="preserve">and youth co-creation </w:t>
            </w:r>
            <w:r w:rsidR="00102ABF" w:rsidRPr="00102ABF">
              <w:rPr>
                <w:sz w:val="22"/>
                <w:szCs w:val="22"/>
              </w:rPr>
              <w:t>approach, and health system integration pathways directly support the Destination’s vision of health-literate, empowered citizens and evidence-informed prevention policies across Europe.</w:t>
            </w:r>
          </w:p>
        </w:tc>
      </w:tr>
      <w:tr w:rsidR="00EF57EA" w14:paraId="28E4E3FE" w14:textId="77777777" w:rsidTr="00F7330C">
        <w:trPr>
          <w:trHeight w:val="73"/>
        </w:trPr>
        <w:tc>
          <w:tcPr>
            <w:tcW w:w="33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C" w14:textId="77777777" w:rsidR="000B27D0" w:rsidRDefault="00132882" w:rsidP="00F7330C">
            <w:pPr>
              <w:shd w:val="clear" w:color="auto" w:fill="FFFFFF"/>
              <w:jc w:val="both"/>
              <w:rPr>
                <w:i/>
                <w:iCs/>
                <w:sz w:val="22"/>
                <w:szCs w:val="22"/>
              </w:rPr>
            </w:pPr>
            <w:r>
              <w:rPr>
                <w:i/>
                <w:iCs/>
                <w:sz w:val="22"/>
                <w:szCs w:val="22"/>
              </w:rPr>
              <w:t>The destination emphasises primary prevention, early detection and individual empowerment, placing health literacy and the ability of citizens to manage their own physical and mental health at the centre of future public health strategies.</w:t>
            </w:r>
          </w:p>
        </w:tc>
        <w:tc>
          <w:tcPr>
            <w:tcW w:w="6645" w:type="dxa"/>
            <w:tcBorders>
              <w:bottom w:val="single" w:sz="8" w:space="0" w:color="000000"/>
              <w:right w:val="single" w:sz="8" w:space="0" w:color="000000"/>
            </w:tcBorders>
            <w:tcMar>
              <w:top w:w="0" w:type="dxa"/>
              <w:left w:w="100" w:type="dxa"/>
              <w:bottom w:w="0" w:type="dxa"/>
              <w:right w:w="100" w:type="dxa"/>
            </w:tcMar>
          </w:tcPr>
          <w:p w14:paraId="28E4E3FD" w14:textId="4D4D622D" w:rsidR="000B27D0" w:rsidRPr="003B79E1" w:rsidRDefault="007157D3" w:rsidP="00F7330C">
            <w:pPr>
              <w:jc w:val="both"/>
              <w:rPr>
                <w:sz w:val="22"/>
                <w:szCs w:val="22"/>
              </w:rPr>
            </w:pPr>
            <w:r>
              <w:rPr>
                <w:sz w:val="22"/>
                <w:szCs w:val="22"/>
              </w:rPr>
              <w:t xml:space="preserve">Health literacy at the core: </w:t>
            </w:r>
            <w:r w:rsidR="002F3F5D">
              <w:rPr>
                <w:sz w:val="22"/>
                <w:szCs w:val="22"/>
              </w:rPr>
              <w:t>AZ-HEALTH</w:t>
            </w:r>
            <w:r w:rsidR="003B79E1" w:rsidRPr="003B79E1">
              <w:rPr>
                <w:sz w:val="22"/>
                <w:szCs w:val="22"/>
              </w:rPr>
              <w:t xml:space="preserve"> places health and digital literacy at the core of both intervention packages (WP4</w:t>
            </w:r>
            <w:r w:rsidR="003B79E1">
              <w:rPr>
                <w:sz w:val="22"/>
                <w:szCs w:val="22"/>
              </w:rPr>
              <w:t>-</w:t>
            </w:r>
            <w:r w:rsidR="003B79E1" w:rsidRPr="003B79E1">
              <w:rPr>
                <w:sz w:val="22"/>
                <w:szCs w:val="22"/>
              </w:rPr>
              <w:t xml:space="preserve">5). All components are co-created with young people and explicitly build the capacity of 12–25 year-olds to navigate health information, critically evaluate digital content, and manage their own physical and mental health. The project embeds health literacy not as a standalone module but as a thread running through every intervention domain — from classroom-based literacy sessions and peer-led delivery models to wearable-assisted self-monitoring and resource/service access interventions. Primary prevention is the project’s sole orientation: </w:t>
            </w:r>
            <w:r w:rsidR="002F3F5D">
              <w:rPr>
                <w:sz w:val="22"/>
                <w:szCs w:val="22"/>
              </w:rPr>
              <w:t>AZ-HEALTH</w:t>
            </w:r>
            <w:r w:rsidR="003B79E1" w:rsidRPr="003B79E1">
              <w:rPr>
                <w:sz w:val="22"/>
                <w:szCs w:val="22"/>
              </w:rPr>
              <w:t xml:space="preserve"> intervenes before disease onset, targeting modifiable behavioural and environmental determinants at the two life-course windows where prevention has the greatest return.</w:t>
            </w:r>
          </w:p>
        </w:tc>
      </w:tr>
      <w:tr w:rsidR="00EF57EA" w14:paraId="28E4E401" w14:textId="77777777" w:rsidTr="00F7330C">
        <w:trPr>
          <w:trHeight w:val="1125"/>
        </w:trPr>
        <w:tc>
          <w:tcPr>
            <w:tcW w:w="33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F" w14:textId="77777777" w:rsidR="000B27D0" w:rsidRDefault="00132882" w:rsidP="00F7330C">
            <w:pPr>
              <w:shd w:val="clear" w:color="auto" w:fill="FFFFFF"/>
              <w:jc w:val="both"/>
              <w:rPr>
                <w:b/>
                <w:bCs/>
                <w:i/>
                <w:iCs/>
                <w:sz w:val="22"/>
                <w:szCs w:val="22"/>
              </w:rPr>
            </w:pPr>
            <w:r>
              <w:rPr>
                <w:i/>
                <w:iCs/>
                <w:sz w:val="22"/>
                <w:szCs w:val="22"/>
              </w:rPr>
              <w:t xml:space="preserve">Research and Innovation actions are expected </w:t>
            </w:r>
            <w:r>
              <w:rPr>
                <w:b/>
                <w:bCs/>
                <w:i/>
                <w:iCs/>
                <w:sz w:val="22"/>
                <w:szCs w:val="22"/>
              </w:rPr>
              <w:t>to strengthen coordination among healthcare, education, community and policy stakeholders, promote integration across care settings, and leverage real-world health data and digital technologies.</w:t>
            </w:r>
          </w:p>
        </w:tc>
        <w:tc>
          <w:tcPr>
            <w:tcW w:w="6645" w:type="dxa"/>
            <w:tcBorders>
              <w:bottom w:val="single" w:sz="8" w:space="0" w:color="000000"/>
              <w:right w:val="single" w:sz="8" w:space="0" w:color="000000"/>
            </w:tcBorders>
            <w:tcMar>
              <w:top w:w="0" w:type="dxa"/>
              <w:left w:w="100" w:type="dxa"/>
              <w:bottom w:w="0" w:type="dxa"/>
              <w:right w:w="100" w:type="dxa"/>
            </w:tcMar>
          </w:tcPr>
          <w:p w14:paraId="28E4E400" w14:textId="4BE6A136" w:rsidR="000B27D0" w:rsidRPr="00F81C70" w:rsidRDefault="00F81C70" w:rsidP="00F7330C">
            <w:pPr>
              <w:jc w:val="both"/>
              <w:rPr>
                <w:sz w:val="22"/>
                <w:szCs w:val="22"/>
              </w:rPr>
            </w:pPr>
            <w:r w:rsidRPr="00F81C70">
              <w:rPr>
                <w:sz w:val="22"/>
                <w:szCs w:val="22"/>
              </w:rPr>
              <w:t xml:space="preserve">Multi-sector by design: </w:t>
            </w:r>
            <w:r w:rsidR="002F3F5D">
              <w:rPr>
                <w:sz w:val="22"/>
                <w:szCs w:val="22"/>
              </w:rPr>
              <w:t>AZ-HEALTH</w:t>
            </w:r>
            <w:r w:rsidRPr="00F81C70">
              <w:rPr>
                <w:sz w:val="22"/>
                <w:szCs w:val="22"/>
              </w:rPr>
              <w:t xml:space="preserve"> integrates national public health institutes (NIPH, NIJZ), universities (ICL, UoC, NYU, AUMC), civil society (EuroHealthNet, PRESS), and the WHO European Office into a </w:t>
            </w:r>
            <w:r w:rsidR="0010757D">
              <w:rPr>
                <w:sz w:val="22"/>
                <w:szCs w:val="22"/>
              </w:rPr>
              <w:t>unique</w:t>
            </w:r>
            <w:r w:rsidRPr="00F81C70">
              <w:rPr>
                <w:sz w:val="22"/>
                <w:szCs w:val="22"/>
              </w:rPr>
              <w:t xml:space="preserve"> operational consortium. WP6 explicitly coordinates implementation across healthcare, education, and community settings in six countries, with national PHIs convening local stakeholders and bridging institutional silos. WP7 establishes a shared RWD infrastructure integrating data from health registries, schools, and digital platforms, enabling cross-country pooled analyses. AI-assisted tools for personalised intervention delivery are validated across all implementation sites, directly demonstrating the call’s vision of digital technology leveraged in integrated care settings.</w:t>
            </w:r>
          </w:p>
        </w:tc>
      </w:tr>
      <w:tr w:rsidR="00EF57EA" w14:paraId="28E4E404" w14:textId="77777777" w:rsidTr="00F7330C">
        <w:trPr>
          <w:trHeight w:val="1320"/>
        </w:trPr>
        <w:tc>
          <w:tcPr>
            <w:tcW w:w="33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2" w14:textId="77777777" w:rsidR="000B27D0" w:rsidRDefault="00132882" w:rsidP="00F7330C">
            <w:pPr>
              <w:shd w:val="clear" w:color="auto" w:fill="FFFFFF"/>
              <w:jc w:val="both"/>
              <w:rPr>
                <w:i/>
                <w:iCs/>
                <w:sz w:val="22"/>
                <w:szCs w:val="22"/>
              </w:rPr>
            </w:pPr>
            <w:r>
              <w:rPr>
                <w:i/>
                <w:iCs/>
                <w:sz w:val="22"/>
                <w:szCs w:val="22"/>
              </w:rPr>
              <w:lastRenderedPageBreak/>
              <w:t>Proposals under this destination should demonstrate a credible pathway to empowering citizens—especially young people and vulnerable groups—to adopt and maintain healthier lifestyles, reduce preventable disease and health inequalities, and support more effective, personalised and knowledge-based health promotion and prevention policies.</w:t>
            </w:r>
          </w:p>
        </w:tc>
        <w:tc>
          <w:tcPr>
            <w:tcW w:w="6645" w:type="dxa"/>
            <w:tcBorders>
              <w:bottom w:val="single" w:sz="8" w:space="0" w:color="000000"/>
              <w:right w:val="single" w:sz="8" w:space="0" w:color="000000"/>
            </w:tcBorders>
            <w:tcMar>
              <w:top w:w="0" w:type="dxa"/>
              <w:left w:w="100" w:type="dxa"/>
              <w:bottom w:w="0" w:type="dxa"/>
              <w:right w:w="100" w:type="dxa"/>
            </w:tcMar>
          </w:tcPr>
          <w:p w14:paraId="28E4E403" w14:textId="14A91142" w:rsidR="000B27D0" w:rsidRPr="00AD2E4E" w:rsidRDefault="00AD2E4E" w:rsidP="00F7330C">
            <w:pPr>
              <w:jc w:val="both"/>
              <w:rPr>
                <w:sz w:val="22"/>
                <w:szCs w:val="22"/>
              </w:rPr>
            </w:pPr>
            <w:r w:rsidRPr="00AD2E4E">
              <w:rPr>
                <w:sz w:val="22"/>
                <w:szCs w:val="22"/>
              </w:rPr>
              <w:t xml:space="preserve">Youth empowerment as the central mechanism: The G1–G4 intervention architecture is explicitly designed to move young people from passive exposure to active agency over their health environments. G1/G2 interventions reduce structural barriers and harmful digital exposures; G3 scaffolds self-regulation and builds individual capacity; G4 stabilises gains through identity and peer norms. The pre-specified equity analysis tests whether this bundling approach narrows or widens inequalities by socioeconomic status, gender, and migration background — directly addressing the call’s concern for vulnerable groups. WP8 modelling will project </w:t>
            </w:r>
            <w:r w:rsidR="00C276FF">
              <w:rPr>
                <w:sz w:val="22"/>
                <w:szCs w:val="22"/>
              </w:rPr>
              <w:t>long-term</w:t>
            </w:r>
            <w:r w:rsidRPr="00AD2E4E">
              <w:rPr>
                <w:sz w:val="22"/>
                <w:szCs w:val="22"/>
              </w:rPr>
              <w:t xml:space="preserve"> disease burden reductions achievable through scale-up, producing the population-level estimates that health ministries require to make evidence-based investment decisions. Policy toolkits in ≥4 languages will translate findings for national and EU-level policymakers.</w:t>
            </w:r>
          </w:p>
        </w:tc>
      </w:tr>
      <w:tr w:rsidR="00EF57EA" w14:paraId="28E4E407" w14:textId="77777777" w:rsidTr="00F7330C">
        <w:trPr>
          <w:trHeight w:val="945"/>
        </w:trPr>
        <w:tc>
          <w:tcPr>
            <w:tcW w:w="33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5" w14:textId="77777777" w:rsidR="000B27D0" w:rsidRDefault="00132882" w:rsidP="00F7330C">
            <w:pPr>
              <w:shd w:val="clear" w:color="auto" w:fill="FFFFFF"/>
              <w:jc w:val="both"/>
              <w:rPr>
                <w:i/>
                <w:iCs/>
                <w:sz w:val="22"/>
                <w:szCs w:val="22"/>
              </w:rPr>
            </w:pPr>
            <w:r>
              <w:rPr>
                <w:i/>
                <w:iCs/>
                <w:sz w:val="22"/>
                <w:szCs w:val="22"/>
              </w:rPr>
              <w:t xml:space="preserve">Funded projects should contribute to an interconnected European health data ecosystem, supporting initiatives such as the </w:t>
            </w:r>
            <w:r>
              <w:rPr>
                <w:b/>
                <w:bCs/>
                <w:i/>
                <w:iCs/>
                <w:sz w:val="22"/>
                <w:szCs w:val="22"/>
              </w:rPr>
              <w:t>European Health Data Space (EHDS) and the European Open Science Cloud (EOSC),</w:t>
            </w:r>
            <w:r>
              <w:rPr>
                <w:i/>
                <w:iCs/>
                <w:sz w:val="22"/>
                <w:szCs w:val="22"/>
              </w:rPr>
              <w:t xml:space="preserve"> and advancing the digital transformation of health and care in the EU.</w:t>
            </w:r>
          </w:p>
        </w:tc>
        <w:tc>
          <w:tcPr>
            <w:tcW w:w="6645" w:type="dxa"/>
            <w:tcBorders>
              <w:bottom w:val="single" w:sz="8" w:space="0" w:color="000000"/>
              <w:right w:val="single" w:sz="8" w:space="0" w:color="000000"/>
            </w:tcBorders>
            <w:tcMar>
              <w:top w:w="0" w:type="dxa"/>
              <w:left w:w="100" w:type="dxa"/>
              <w:bottom w:w="0" w:type="dxa"/>
              <w:right w:w="100" w:type="dxa"/>
            </w:tcMar>
          </w:tcPr>
          <w:p w14:paraId="28E4E406" w14:textId="0A0C8932" w:rsidR="000B27D0" w:rsidRPr="00680FC5" w:rsidRDefault="00680FC5" w:rsidP="00F7330C">
            <w:pPr>
              <w:jc w:val="both"/>
              <w:rPr>
                <w:sz w:val="22"/>
                <w:szCs w:val="22"/>
                <w:highlight w:val="yellow"/>
              </w:rPr>
            </w:pPr>
            <w:r w:rsidRPr="00680FC5">
              <w:rPr>
                <w:sz w:val="22"/>
                <w:szCs w:val="22"/>
              </w:rPr>
              <w:t>FAIR data infrastructure and open science:</w:t>
            </w:r>
            <w:r>
              <w:rPr>
                <w:sz w:val="22"/>
                <w:szCs w:val="22"/>
              </w:rPr>
              <w:t xml:space="preserve"> </w:t>
            </w:r>
            <w:r w:rsidR="002F3F5D">
              <w:rPr>
                <w:sz w:val="22"/>
                <w:szCs w:val="22"/>
              </w:rPr>
              <w:t>AZ-HEALTH</w:t>
            </w:r>
            <w:r w:rsidRPr="00680FC5">
              <w:rPr>
                <w:sz w:val="22"/>
                <w:szCs w:val="22"/>
              </w:rPr>
              <w:t xml:space="preserve"> establishes a federated, FAIR-compliant RWD infrastructure (T7.1) built on the JACARDI common data model, enabling cross-country data linkage while fully complying with GDPR and national health data legislation. All study datasets are deposited in open-access repositories and made interoperable with EHDS standards. AI tools and analytical models are developed open-source. The project’s data architecture is designed for compatibility with EOSC, contributing to a shared European knowledge base on youth NCD prevention. Pre-registration of all trials and publication of protocols and data in line with Horizon Europe open science requirements ensures reproducibility and supports the broader digital transformation of European health research.</w:t>
            </w:r>
          </w:p>
        </w:tc>
      </w:tr>
      <w:tr w:rsidR="00EF57EA" w14:paraId="28E4E40A" w14:textId="77777777" w:rsidTr="00F7330C">
        <w:tc>
          <w:tcPr>
            <w:tcW w:w="33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8" w14:textId="77777777" w:rsidR="000B27D0" w:rsidRDefault="00132882" w:rsidP="00F7330C">
            <w:pPr>
              <w:shd w:val="clear" w:color="auto" w:fill="FFFFFF"/>
              <w:jc w:val="both"/>
              <w:rPr>
                <w:b/>
                <w:bCs/>
                <w:i/>
                <w:iCs/>
                <w:sz w:val="22"/>
                <w:szCs w:val="22"/>
              </w:rPr>
            </w:pPr>
            <w:r>
              <w:rPr>
                <w:i/>
                <w:iCs/>
                <w:sz w:val="22"/>
                <w:szCs w:val="22"/>
              </w:rPr>
              <w:t xml:space="preserve">The </w:t>
            </w:r>
            <w:r>
              <w:rPr>
                <w:b/>
                <w:bCs/>
                <w:i/>
                <w:iCs/>
                <w:sz w:val="22"/>
                <w:szCs w:val="22"/>
              </w:rPr>
              <w:t>Healthier Together EU initiative</w:t>
            </w:r>
          </w:p>
        </w:tc>
        <w:tc>
          <w:tcPr>
            <w:tcW w:w="6645" w:type="dxa"/>
            <w:tcBorders>
              <w:bottom w:val="single" w:sz="8" w:space="0" w:color="000000"/>
              <w:right w:val="single" w:sz="8" w:space="0" w:color="000000"/>
            </w:tcBorders>
            <w:tcMar>
              <w:top w:w="0" w:type="dxa"/>
              <w:left w:w="100" w:type="dxa"/>
              <w:bottom w:w="0" w:type="dxa"/>
              <w:right w:w="100" w:type="dxa"/>
            </w:tcMar>
          </w:tcPr>
          <w:p w14:paraId="28E4E409" w14:textId="5A7F4044" w:rsidR="000B27D0" w:rsidRPr="00D559EE" w:rsidRDefault="002F3F5D" w:rsidP="00F7330C">
            <w:pPr>
              <w:jc w:val="both"/>
              <w:rPr>
                <w:sz w:val="22"/>
                <w:szCs w:val="22"/>
              </w:rPr>
            </w:pPr>
            <w:r>
              <w:rPr>
                <w:sz w:val="22"/>
                <w:szCs w:val="22"/>
              </w:rPr>
              <w:t>AZ-HEALTH</w:t>
            </w:r>
            <w:r w:rsidR="00D559EE" w:rsidRPr="00D559EE">
              <w:rPr>
                <w:sz w:val="22"/>
                <w:szCs w:val="22"/>
              </w:rPr>
              <w:t xml:space="preserve"> addresses three of the four disease areas prioritised under the Healthier Together – EU Non-Communicable Diseases Initiative (cancer excluded): cardiovascular disease and diabetes risk (via obesity/metabolic health), mental health, and substance use/addiction. NIPH (Norway) coordinates JA PreventNCD — the flagship implementation vehicle for Healthier Together — and NIJZ (Slovenia) leads its sustainability work package. </w:t>
            </w:r>
            <w:r>
              <w:rPr>
                <w:sz w:val="22"/>
                <w:szCs w:val="22"/>
              </w:rPr>
              <w:t>AZ-HEALTH</w:t>
            </w:r>
            <w:r w:rsidR="00D559EE" w:rsidRPr="00D559EE">
              <w:rPr>
                <w:sz w:val="22"/>
                <w:szCs w:val="22"/>
              </w:rPr>
              <w:t xml:space="preserve"> is designed to complement and accelerate PreventNCD’s implementation work by generating the rigorous causal evidence on which intervention approaches are most effective for young people, feeding directly into the policy frameworks that Healthier Together aims to strengthen across Member States.</w:t>
            </w:r>
          </w:p>
        </w:tc>
      </w:tr>
    </w:tbl>
    <w:p w14:paraId="28E4E40B" w14:textId="77777777" w:rsidR="000B27D0" w:rsidRDefault="00132882">
      <w:pPr>
        <w:jc w:val="both"/>
        <w:rPr>
          <w:b/>
          <w:bCs/>
          <w:color w:val="0F4761"/>
          <w:sz w:val="22"/>
          <w:szCs w:val="22"/>
          <w:highlight w:val="lightGray"/>
        </w:rPr>
      </w:pPr>
      <w:r>
        <w:rPr>
          <w:b/>
          <w:bCs/>
          <w:color w:val="0F4761"/>
          <w:sz w:val="22"/>
          <w:szCs w:val="22"/>
          <w:highlight w:val="lightGray"/>
        </w:rPr>
        <w:t xml:space="preserve"> </w:t>
      </w:r>
    </w:p>
    <w:p w14:paraId="28E4E40C" w14:textId="77777777" w:rsidR="000B27D0" w:rsidRDefault="00132882">
      <w:pPr>
        <w:jc w:val="both"/>
        <w:rPr>
          <w:b/>
          <w:bCs/>
          <w:color w:val="0F4761"/>
          <w:sz w:val="22"/>
          <w:szCs w:val="22"/>
        </w:rPr>
      </w:pPr>
      <w:r>
        <w:rPr>
          <w:b/>
          <w:bCs/>
          <w:color w:val="0F4761"/>
          <w:sz w:val="22"/>
          <w:szCs w:val="22"/>
        </w:rPr>
        <w:t>2.1.1. Requirements and potential barriers</w:t>
      </w:r>
    </w:p>
    <w:p w14:paraId="28E4E40D" w14:textId="77777777" w:rsidR="000B27D0" w:rsidRDefault="00132882" w:rsidP="00DA3AD6">
      <w:pPr>
        <w:spacing w:before="60"/>
        <w:jc w:val="both"/>
        <w:rPr>
          <w:b/>
          <w:bCs/>
          <w:color w:val="2E74B5"/>
          <w:sz w:val="22"/>
          <w:szCs w:val="22"/>
        </w:rPr>
      </w:pPr>
      <w:r>
        <w:rPr>
          <w:b/>
          <w:bCs/>
          <w:color w:val="2E74B5"/>
          <w:sz w:val="22"/>
          <w:szCs w:val="22"/>
        </w:rPr>
        <w:t>Requirements</w:t>
      </w:r>
    </w:p>
    <w:p w14:paraId="28E4E40E" w14:textId="77777777" w:rsidR="000B27D0" w:rsidRDefault="00132882" w:rsidP="00DA3AD6">
      <w:pPr>
        <w:spacing w:before="60"/>
        <w:jc w:val="both"/>
        <w:rPr>
          <w:sz w:val="22"/>
          <w:szCs w:val="22"/>
        </w:rPr>
      </w:pPr>
      <w:r w:rsidRPr="002E6235">
        <w:rPr>
          <w:sz w:val="22"/>
          <w:szCs w:val="22"/>
          <w:highlight w:val="yellow"/>
        </w:rPr>
        <w:t>XXX:</w:t>
      </w:r>
    </w:p>
    <w:p w14:paraId="28E4E40F" w14:textId="461D74A3" w:rsidR="000B27D0" w:rsidRDefault="000B27D0" w:rsidP="00DA3AD6">
      <w:pPr>
        <w:spacing w:before="60"/>
        <w:jc w:val="both"/>
        <w:rPr>
          <w:b/>
          <w:bCs/>
          <w:color w:val="2E74B5"/>
          <w:sz w:val="22"/>
          <w:szCs w:val="22"/>
        </w:rPr>
      </w:pPr>
    </w:p>
    <w:p w14:paraId="28E4E410" w14:textId="77777777" w:rsidR="000B27D0" w:rsidRDefault="00132882" w:rsidP="00DA3AD6">
      <w:pPr>
        <w:spacing w:before="60"/>
        <w:jc w:val="both"/>
        <w:rPr>
          <w:b/>
          <w:bCs/>
          <w:color w:val="2E74B5"/>
          <w:sz w:val="22"/>
          <w:szCs w:val="22"/>
        </w:rPr>
      </w:pPr>
      <w:r>
        <w:rPr>
          <w:b/>
          <w:bCs/>
          <w:color w:val="2E74B5"/>
          <w:sz w:val="22"/>
          <w:szCs w:val="22"/>
        </w:rPr>
        <w:t xml:space="preserve">Potential barriers and handling approaches </w:t>
      </w:r>
    </w:p>
    <w:p w14:paraId="77CC6C41" w14:textId="5FB88D9C" w:rsidR="00F7330C" w:rsidRPr="00F7330C" w:rsidRDefault="00132882" w:rsidP="00DA3AD6">
      <w:pPr>
        <w:spacing w:before="60"/>
        <w:jc w:val="both"/>
        <w:rPr>
          <w:sz w:val="22"/>
          <w:szCs w:val="22"/>
        </w:rPr>
      </w:pPr>
      <w:r>
        <w:rPr>
          <w:sz w:val="22"/>
          <w:szCs w:val="22"/>
        </w:rPr>
        <w:t xml:space="preserve">Several external factors may influence the degree to which the project's intended outcomes are achieved. </w:t>
      </w:r>
    </w:p>
    <w:p w14:paraId="28E4E413" w14:textId="77777777" w:rsidR="000B27D0" w:rsidRDefault="00132882" w:rsidP="00DA3AD6">
      <w:pPr>
        <w:spacing w:before="60"/>
        <w:jc w:val="both"/>
        <w:rPr>
          <w:b/>
          <w:bCs/>
          <w:i/>
          <w:iCs/>
          <w:sz w:val="22"/>
          <w:szCs w:val="22"/>
        </w:rPr>
      </w:pPr>
      <w:r>
        <w:rPr>
          <w:b/>
          <w:bCs/>
          <w:sz w:val="22"/>
          <w:szCs w:val="22"/>
        </w:rPr>
        <w:t xml:space="preserve">Potential Barrier 1 - </w:t>
      </w:r>
      <w:r>
        <w:rPr>
          <w:b/>
          <w:bCs/>
          <w:i/>
          <w:iCs/>
          <w:sz w:val="22"/>
          <w:szCs w:val="22"/>
        </w:rPr>
        <w:t>Adoption and behaviour change among professionals and educators</w:t>
      </w:r>
    </w:p>
    <w:p w14:paraId="28E4E415" w14:textId="22DCDD51" w:rsidR="000B27D0" w:rsidRPr="00DA3AD6" w:rsidRDefault="00132882" w:rsidP="00DA3AD6">
      <w:pPr>
        <w:spacing w:before="60"/>
        <w:jc w:val="both"/>
        <w:rPr>
          <w:sz w:val="22"/>
          <w:szCs w:val="22"/>
        </w:rPr>
      </w:pPr>
      <w:r>
        <w:rPr>
          <w:sz w:val="22"/>
          <w:szCs w:val="22"/>
        </w:rPr>
        <w:t xml:space="preserve">The uptake of new behavioural intervention tools by healthcare professionals and educators depends heavily on existing workload pressures, institutional cultures, and the perceived relevance of new approaches. Resistance to change is a recognised barrier in health and education systems across Europe. </w:t>
      </w:r>
      <w:r w:rsidR="002F3F5D">
        <w:rPr>
          <w:sz w:val="22"/>
          <w:szCs w:val="22"/>
        </w:rPr>
        <w:t>AZ-HEALTH</w:t>
      </w:r>
      <w:r>
        <w:rPr>
          <w:sz w:val="22"/>
          <w:szCs w:val="22"/>
        </w:rPr>
        <w:t xml:space="preserve"> will mitigate this through a participatory co-design process (</w:t>
      </w:r>
      <w:r>
        <w:rPr>
          <w:sz w:val="22"/>
          <w:szCs w:val="22"/>
          <w:highlight w:val="yellow"/>
        </w:rPr>
        <w:t>WP4-WP5-WP8</w:t>
      </w:r>
      <w:r>
        <w:rPr>
          <w:sz w:val="22"/>
          <w:szCs w:val="22"/>
        </w:rPr>
        <w:t xml:space="preserve">) that engages end-users from the earliest stages, ensuring that tools are practical, low-burden, and compatible with existing workflows. Continuous feedback loops and user testing will be embedded throughout the project lifecycle. </w:t>
      </w:r>
    </w:p>
    <w:p w14:paraId="28E4E416" w14:textId="77777777" w:rsidR="000B27D0" w:rsidRDefault="00132882" w:rsidP="00DA3AD6">
      <w:pPr>
        <w:spacing w:before="60"/>
        <w:jc w:val="both"/>
        <w:rPr>
          <w:b/>
          <w:bCs/>
          <w:i/>
          <w:iCs/>
          <w:sz w:val="22"/>
          <w:szCs w:val="22"/>
        </w:rPr>
      </w:pPr>
      <w:r>
        <w:rPr>
          <w:b/>
          <w:bCs/>
          <w:sz w:val="22"/>
          <w:szCs w:val="22"/>
        </w:rPr>
        <w:t xml:space="preserve">Potential Barrier 2 - </w:t>
      </w:r>
      <w:r>
        <w:rPr>
          <w:b/>
          <w:bCs/>
          <w:i/>
          <w:iCs/>
          <w:sz w:val="22"/>
          <w:szCs w:val="22"/>
        </w:rPr>
        <w:t>Youth engagement and digital equity</w:t>
      </w:r>
    </w:p>
    <w:p w14:paraId="28E4E418" w14:textId="690916C7" w:rsidR="000B27D0" w:rsidRPr="00DA3AD6" w:rsidRDefault="00132882" w:rsidP="00DA3AD6">
      <w:pPr>
        <w:spacing w:before="60"/>
        <w:jc w:val="both"/>
        <w:rPr>
          <w:sz w:val="22"/>
          <w:szCs w:val="22"/>
        </w:rPr>
      </w:pPr>
      <w:r>
        <w:rPr>
          <w:sz w:val="22"/>
          <w:szCs w:val="22"/>
        </w:rPr>
        <w:t xml:space="preserve">The effectiveness of digital tools for youth depends on consistent engagement over time and on equitable access to technology. Dropout rates and engagement gaps between socioeconomic groups represent a realistic risk. The project </w:t>
      </w:r>
      <w:r>
        <w:rPr>
          <w:sz w:val="22"/>
          <w:szCs w:val="22"/>
        </w:rPr>
        <w:lastRenderedPageBreak/>
        <w:t xml:space="preserve">will address this through multilingual interfaces and the active involvement of community mediators </w:t>
      </w:r>
      <w:r>
        <w:rPr>
          <w:sz w:val="22"/>
          <w:szCs w:val="22"/>
          <w:highlight w:val="yellow"/>
        </w:rPr>
        <w:t>(x PHIs involved, x Youth association, etc.).</w:t>
      </w:r>
      <w:r>
        <w:rPr>
          <w:sz w:val="22"/>
          <w:szCs w:val="22"/>
        </w:rPr>
        <w:t xml:space="preserve"> A dedicated </w:t>
      </w:r>
      <w:r>
        <w:rPr>
          <w:sz w:val="22"/>
          <w:szCs w:val="22"/>
          <w:highlight w:val="yellow"/>
        </w:rPr>
        <w:t>equity monitoring framework</w:t>
      </w:r>
      <w:r>
        <w:rPr>
          <w:sz w:val="22"/>
          <w:szCs w:val="22"/>
        </w:rPr>
        <w:t xml:space="preserve"> will track participation and outcomes across demographic subgroups throughout the project (WP7).</w:t>
      </w:r>
    </w:p>
    <w:p w14:paraId="28E4E419" w14:textId="77777777" w:rsidR="000B27D0" w:rsidRDefault="00132882" w:rsidP="00DA3AD6">
      <w:pPr>
        <w:spacing w:before="60"/>
        <w:jc w:val="both"/>
        <w:rPr>
          <w:b/>
          <w:bCs/>
          <w:i/>
          <w:iCs/>
          <w:sz w:val="22"/>
          <w:szCs w:val="22"/>
        </w:rPr>
      </w:pPr>
      <w:r>
        <w:rPr>
          <w:b/>
          <w:bCs/>
          <w:sz w:val="22"/>
          <w:szCs w:val="22"/>
        </w:rPr>
        <w:t xml:space="preserve">Potential Barrier 3 - </w:t>
      </w:r>
      <w:r>
        <w:rPr>
          <w:b/>
          <w:bCs/>
          <w:i/>
          <w:iCs/>
          <w:sz w:val="22"/>
          <w:szCs w:val="22"/>
        </w:rPr>
        <w:t>Regulatory and data governance environment</w:t>
      </w:r>
    </w:p>
    <w:p w14:paraId="28E4E41B" w14:textId="785A26BF" w:rsidR="000B27D0" w:rsidRPr="00DA3AD6" w:rsidRDefault="00132882" w:rsidP="00DA3AD6">
      <w:pPr>
        <w:spacing w:before="60"/>
        <w:jc w:val="both"/>
        <w:rPr>
          <w:sz w:val="22"/>
          <w:szCs w:val="22"/>
          <w:highlight w:val="lightGray"/>
        </w:rPr>
      </w:pPr>
      <w:r>
        <w:rPr>
          <w:i/>
          <w:iCs/>
          <w:sz w:val="22"/>
          <w:szCs w:val="22"/>
        </w:rPr>
        <w:t>Proposed Handling Approach</w:t>
      </w:r>
      <w:r>
        <w:rPr>
          <w:sz w:val="22"/>
          <w:szCs w:val="22"/>
        </w:rPr>
        <w:t xml:space="preserve">: the collection, integration, and use of health-related data — particularly from minors — is subject to stringent and evolving regulatory frameworks across EU Member States. Differences in the transposition of GDPR and in national health data legislation may create barriers to cross-border data sharing. </w:t>
      </w:r>
      <w:r w:rsidR="002F3F5D">
        <w:rPr>
          <w:sz w:val="22"/>
          <w:szCs w:val="22"/>
        </w:rPr>
        <w:t>AZ-HEALTH</w:t>
      </w:r>
      <w:r>
        <w:rPr>
          <w:sz w:val="22"/>
          <w:szCs w:val="22"/>
        </w:rPr>
        <w:t xml:space="preserve"> will address this by establishing a dedicated</w:t>
      </w:r>
      <w:r>
        <w:rPr>
          <w:sz w:val="22"/>
          <w:szCs w:val="22"/>
          <w:highlight w:val="lightGray"/>
        </w:rPr>
        <w:t xml:space="preserve"> </w:t>
      </w:r>
      <w:r>
        <w:rPr>
          <w:sz w:val="22"/>
          <w:szCs w:val="22"/>
          <w:highlight w:val="yellow"/>
        </w:rPr>
        <w:t>Data Management plan (Dx.x-) and an Ethic Avisory</w:t>
      </w:r>
      <w:r>
        <w:rPr>
          <w:sz w:val="22"/>
          <w:szCs w:val="22"/>
          <w:highlight w:val="lightGray"/>
        </w:rPr>
        <w:t xml:space="preserve"> from the outset. </w:t>
      </w:r>
      <w:r>
        <w:rPr>
          <w:sz w:val="22"/>
          <w:szCs w:val="22"/>
          <w:highlight w:val="yellow"/>
        </w:rPr>
        <w:t>Should regulatory conditions change during or after the project, the federated architecture of the data infrastructure will allow for country-specific adaptations without compromising the overall system</w:t>
      </w:r>
      <w:r>
        <w:rPr>
          <w:sz w:val="22"/>
          <w:szCs w:val="22"/>
          <w:highlight w:val="lightGray"/>
        </w:rPr>
        <w:t>.</w:t>
      </w:r>
    </w:p>
    <w:p w14:paraId="28E4E41C" w14:textId="77777777" w:rsidR="000B27D0" w:rsidRDefault="00132882" w:rsidP="00DA3AD6">
      <w:pPr>
        <w:spacing w:before="60"/>
        <w:jc w:val="both"/>
        <w:rPr>
          <w:b/>
          <w:bCs/>
          <w:i/>
          <w:iCs/>
          <w:sz w:val="22"/>
          <w:szCs w:val="22"/>
        </w:rPr>
      </w:pPr>
      <w:r>
        <w:rPr>
          <w:b/>
          <w:bCs/>
          <w:sz w:val="22"/>
          <w:szCs w:val="22"/>
        </w:rPr>
        <w:t xml:space="preserve">Potential Barrier 4 - </w:t>
      </w:r>
      <w:r>
        <w:rPr>
          <w:b/>
          <w:bCs/>
          <w:i/>
          <w:iCs/>
          <w:sz w:val="22"/>
          <w:szCs w:val="22"/>
        </w:rPr>
        <w:t>Broader R&amp;I landscape and duplication of effort</w:t>
      </w:r>
    </w:p>
    <w:p w14:paraId="28E4E41E" w14:textId="0B3C87DA" w:rsidR="000B27D0" w:rsidRPr="00DA3AD6" w:rsidRDefault="002F3F5D" w:rsidP="00DA3AD6">
      <w:pPr>
        <w:spacing w:before="60"/>
        <w:jc w:val="both"/>
        <w:rPr>
          <w:sz w:val="22"/>
          <w:szCs w:val="22"/>
        </w:rPr>
      </w:pPr>
      <w:r>
        <w:rPr>
          <w:sz w:val="22"/>
          <w:szCs w:val="22"/>
        </w:rPr>
        <w:t>AZ-HEALTH</w:t>
      </w:r>
      <w:r w:rsidR="00132882">
        <w:rPr>
          <w:sz w:val="22"/>
          <w:szCs w:val="22"/>
        </w:rPr>
        <w:t xml:space="preserve"> will conduct a systematic mapping of ongoing European R&amp;I activities in this field at the project's outset and establish formal liaisons with relevant initiatives, ensuring cross-fertilisation of findings and avoidance of duplication.</w:t>
      </w:r>
    </w:p>
    <w:p w14:paraId="28E4E41F" w14:textId="77777777" w:rsidR="000B27D0" w:rsidRDefault="00132882" w:rsidP="00DA3AD6">
      <w:pPr>
        <w:spacing w:before="60"/>
        <w:jc w:val="both"/>
        <w:rPr>
          <w:b/>
          <w:bCs/>
          <w:i/>
          <w:iCs/>
          <w:sz w:val="22"/>
          <w:szCs w:val="22"/>
        </w:rPr>
      </w:pPr>
      <w:r>
        <w:rPr>
          <w:b/>
          <w:bCs/>
          <w:sz w:val="22"/>
          <w:szCs w:val="22"/>
        </w:rPr>
        <w:t xml:space="preserve">Potential Barrier 5 - </w:t>
      </w:r>
      <w:r>
        <w:rPr>
          <w:b/>
          <w:bCs/>
          <w:i/>
          <w:iCs/>
          <w:sz w:val="22"/>
          <w:szCs w:val="22"/>
        </w:rPr>
        <w:t>Sustainability beyond the project</w:t>
      </w:r>
    </w:p>
    <w:p w14:paraId="28E4E420" w14:textId="77777777" w:rsidR="000B27D0" w:rsidRDefault="00132882" w:rsidP="00DA3AD6">
      <w:pPr>
        <w:spacing w:before="60"/>
        <w:jc w:val="both"/>
        <w:rPr>
          <w:sz w:val="22"/>
          <w:szCs w:val="22"/>
        </w:rPr>
      </w:pPr>
      <w:r>
        <w:rPr>
          <w:sz w:val="22"/>
          <w:szCs w:val="22"/>
        </w:rPr>
        <w:t xml:space="preserve">Ensuring that interventions, tools, and data infrastructures remain operational and institutionally embedded after the project ends is a critical long-term requirement. The project will develop a “Deliverable from WP8-WP9” from month </w:t>
      </w:r>
      <w:r>
        <w:rPr>
          <w:b/>
          <w:bCs/>
          <w:sz w:val="22"/>
          <w:szCs w:val="22"/>
        </w:rPr>
        <w:t>[X]</w:t>
      </w:r>
      <w:r>
        <w:rPr>
          <w:sz w:val="22"/>
          <w:szCs w:val="22"/>
        </w:rPr>
        <w:t xml:space="preserve"> onwards, engaging national health authorities, school systems, and digital health industry partners in the definition of a long-term scenario analysis.</w:t>
      </w:r>
    </w:p>
    <w:p w14:paraId="28E4E421" w14:textId="77777777" w:rsidR="000B27D0" w:rsidRDefault="00132882" w:rsidP="00DA3AD6">
      <w:pPr>
        <w:spacing w:before="60"/>
        <w:jc w:val="both"/>
        <w:rPr>
          <w:sz w:val="22"/>
          <w:szCs w:val="22"/>
        </w:rPr>
      </w:pPr>
      <w:r>
        <w:rPr>
          <w:sz w:val="22"/>
          <w:szCs w:val="22"/>
        </w:rPr>
        <w:t xml:space="preserve"> </w:t>
      </w:r>
    </w:p>
    <w:p w14:paraId="28E4E423" w14:textId="55192A17" w:rsidR="000B27D0" w:rsidRPr="00DA3AD6" w:rsidRDefault="00132882">
      <w:pPr>
        <w:jc w:val="both"/>
        <w:rPr>
          <w:b/>
          <w:bCs/>
          <w:color w:val="2E74B5"/>
          <w:sz w:val="22"/>
          <w:szCs w:val="22"/>
        </w:rPr>
      </w:pPr>
      <w:r>
        <w:rPr>
          <w:b/>
          <w:bCs/>
          <w:color w:val="2E74B5"/>
          <w:sz w:val="22"/>
          <w:szCs w:val="22"/>
        </w:rPr>
        <w:t>2.1.3. Scale and significance of the project’s contribution to the expected outcomes and impact</w:t>
      </w:r>
    </w:p>
    <w:tbl>
      <w:tblPr>
        <w:tblW w:w="10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6"/>
        <w:gridCol w:w="3402"/>
        <w:gridCol w:w="4536"/>
      </w:tblGrid>
      <w:tr w:rsidR="00EF57EA" w:rsidRPr="00F7330C" w14:paraId="28E4E427" w14:textId="77777777" w:rsidTr="00DA3AD6">
        <w:trPr>
          <w:trHeight w:val="285"/>
        </w:trPr>
        <w:tc>
          <w:tcPr>
            <w:tcW w:w="225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E4E424" w14:textId="77777777" w:rsidR="000B27D0" w:rsidRPr="00F7330C" w:rsidRDefault="00132882" w:rsidP="00F7330C">
            <w:pPr>
              <w:jc w:val="center"/>
              <w:rPr>
                <w:b/>
                <w:bCs/>
                <w:sz w:val="22"/>
                <w:szCs w:val="22"/>
              </w:rPr>
            </w:pPr>
            <w:r w:rsidRPr="00F7330C">
              <w:rPr>
                <w:b/>
                <w:bCs/>
                <w:sz w:val="22"/>
                <w:szCs w:val="22"/>
              </w:rPr>
              <w:t xml:space="preserve">WPs – activities </w:t>
            </w:r>
          </w:p>
        </w:tc>
        <w:tc>
          <w:tcPr>
            <w:tcW w:w="3402"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425" w14:textId="77777777" w:rsidR="000B27D0" w:rsidRPr="00F7330C" w:rsidRDefault="00132882" w:rsidP="00F7330C">
            <w:pPr>
              <w:jc w:val="center"/>
              <w:rPr>
                <w:b/>
                <w:bCs/>
                <w:sz w:val="22"/>
                <w:szCs w:val="22"/>
              </w:rPr>
            </w:pPr>
            <w:r w:rsidRPr="00F7330C">
              <w:rPr>
                <w:b/>
                <w:bCs/>
                <w:sz w:val="22"/>
                <w:szCs w:val="22"/>
              </w:rPr>
              <w:t xml:space="preserve">Indirectly </w:t>
            </w:r>
          </w:p>
        </w:tc>
        <w:tc>
          <w:tcPr>
            <w:tcW w:w="4536"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426" w14:textId="77777777" w:rsidR="000B27D0" w:rsidRPr="00F7330C" w:rsidRDefault="00132882" w:rsidP="00F7330C">
            <w:pPr>
              <w:jc w:val="center"/>
              <w:rPr>
                <w:b/>
                <w:bCs/>
                <w:sz w:val="22"/>
                <w:szCs w:val="22"/>
              </w:rPr>
            </w:pPr>
            <w:r w:rsidRPr="00F7330C">
              <w:rPr>
                <w:b/>
                <w:bCs/>
                <w:sz w:val="22"/>
                <w:szCs w:val="22"/>
              </w:rPr>
              <w:t xml:space="preserve">Directly  </w:t>
            </w:r>
          </w:p>
        </w:tc>
      </w:tr>
      <w:tr w:rsidR="00EF57EA" w:rsidRPr="00F7330C" w14:paraId="28E4E42C" w14:textId="77777777" w:rsidTr="00DA3AD6">
        <w:trPr>
          <w:trHeight w:val="285"/>
        </w:trPr>
        <w:tc>
          <w:tcPr>
            <w:tcW w:w="2256" w:type="dxa"/>
            <w:tcBorders>
              <w:left w:val="single" w:sz="8" w:space="0" w:color="000000"/>
              <w:right w:val="single" w:sz="8" w:space="0" w:color="000000"/>
            </w:tcBorders>
            <w:tcMar>
              <w:top w:w="0" w:type="dxa"/>
              <w:left w:w="100" w:type="dxa"/>
              <w:bottom w:w="0" w:type="dxa"/>
              <w:right w:w="100" w:type="dxa"/>
            </w:tcMar>
          </w:tcPr>
          <w:p w14:paraId="28E4E429" w14:textId="4E088693" w:rsidR="000B27D0" w:rsidRPr="00F7330C" w:rsidRDefault="00322D4F" w:rsidP="00DA3AD6">
            <w:pPr>
              <w:jc w:val="both"/>
              <w:rPr>
                <w:sz w:val="22"/>
                <w:szCs w:val="22"/>
              </w:rPr>
            </w:pPr>
            <w:r w:rsidRPr="00F7330C">
              <w:rPr>
                <w:b/>
                <w:bCs/>
                <w:sz w:val="22"/>
                <w:szCs w:val="22"/>
              </w:rPr>
              <w:t>WP3</w:t>
            </w:r>
            <w:r w:rsidRPr="00F7330C">
              <w:rPr>
                <w:sz w:val="22"/>
                <w:szCs w:val="22"/>
              </w:rPr>
              <w:t xml:space="preserve"> – NCD Evidence Framework &amp; Disease Context</w:t>
            </w:r>
            <w:r w:rsidR="0047777D" w:rsidRPr="00F7330C">
              <w:rPr>
                <w:sz w:val="22"/>
                <w:szCs w:val="22"/>
              </w:rPr>
              <w:t xml:space="preserve"> </w:t>
            </w:r>
          </w:p>
        </w:tc>
        <w:tc>
          <w:tcPr>
            <w:tcW w:w="3402" w:type="dxa"/>
            <w:tcBorders>
              <w:right w:val="single" w:sz="8" w:space="0" w:color="000000"/>
            </w:tcBorders>
            <w:tcMar>
              <w:top w:w="0" w:type="dxa"/>
              <w:left w:w="100" w:type="dxa"/>
              <w:bottom w:w="0" w:type="dxa"/>
              <w:right w:w="100" w:type="dxa"/>
            </w:tcMar>
          </w:tcPr>
          <w:p w14:paraId="28E4E42A" w14:textId="68AA9397" w:rsidR="000B27D0" w:rsidRPr="00F7330C" w:rsidRDefault="004E01EF" w:rsidP="00DA3AD6">
            <w:pPr>
              <w:jc w:val="both"/>
              <w:rPr>
                <w:sz w:val="22"/>
                <w:szCs w:val="22"/>
              </w:rPr>
            </w:pPr>
            <w:r w:rsidRPr="00F7330C">
              <w:rPr>
                <w:sz w:val="22"/>
                <w:szCs w:val="22"/>
              </w:rPr>
              <w:t>Provides the epidemiological and behavioural evidence base that justifies intervention priorities and informs study design</w:t>
            </w:r>
          </w:p>
        </w:tc>
        <w:tc>
          <w:tcPr>
            <w:tcW w:w="4536" w:type="dxa"/>
            <w:tcBorders>
              <w:right w:val="single" w:sz="8" w:space="0" w:color="000000"/>
            </w:tcBorders>
            <w:tcMar>
              <w:top w:w="0" w:type="dxa"/>
              <w:left w:w="100" w:type="dxa"/>
              <w:bottom w:w="0" w:type="dxa"/>
              <w:right w:w="100" w:type="dxa"/>
            </w:tcMar>
          </w:tcPr>
          <w:p w14:paraId="28E4E42B" w14:textId="08B18C44" w:rsidR="000B27D0" w:rsidRPr="00F7330C" w:rsidRDefault="004E01EF" w:rsidP="00DA3AD6">
            <w:pPr>
              <w:jc w:val="both"/>
              <w:rPr>
                <w:sz w:val="22"/>
                <w:szCs w:val="22"/>
              </w:rPr>
            </w:pPr>
            <w:r w:rsidRPr="00F7330C">
              <w:rPr>
                <w:sz w:val="22"/>
                <w:szCs w:val="22"/>
              </w:rPr>
              <w:t>Generates systematic reviews and trend analyses documenting NCD burden in 12–25 year-olds across Europe; maps behavioural determinants and digital exposure pathways that policymakers and professionals can use directly</w:t>
            </w:r>
          </w:p>
        </w:tc>
      </w:tr>
      <w:tr w:rsidR="004F601D" w:rsidRPr="00F7330C" w14:paraId="491709ED" w14:textId="77777777" w:rsidTr="00DA3AD6">
        <w:trPr>
          <w:trHeight w:val="285"/>
        </w:trPr>
        <w:tc>
          <w:tcPr>
            <w:tcW w:w="2256" w:type="dxa"/>
            <w:tcBorders>
              <w:left w:val="single" w:sz="8" w:space="0" w:color="000000"/>
              <w:right w:val="single" w:sz="8" w:space="0" w:color="000000"/>
            </w:tcBorders>
            <w:tcMar>
              <w:top w:w="0" w:type="dxa"/>
              <w:left w:w="100" w:type="dxa"/>
              <w:bottom w:w="0" w:type="dxa"/>
              <w:right w:w="100" w:type="dxa"/>
            </w:tcMar>
          </w:tcPr>
          <w:p w14:paraId="38820F0B" w14:textId="4AF09BA2" w:rsidR="004F601D" w:rsidRPr="00F7330C" w:rsidRDefault="00CA28CE" w:rsidP="00DA3AD6">
            <w:pPr>
              <w:jc w:val="both"/>
              <w:rPr>
                <w:sz w:val="22"/>
                <w:szCs w:val="22"/>
              </w:rPr>
            </w:pPr>
            <w:r w:rsidRPr="00F7330C">
              <w:rPr>
                <w:b/>
                <w:bCs/>
                <w:sz w:val="22"/>
                <w:szCs w:val="22"/>
              </w:rPr>
              <w:t>WP4</w:t>
            </w:r>
            <w:r w:rsidRPr="00F7330C">
              <w:rPr>
                <w:sz w:val="22"/>
                <w:szCs w:val="22"/>
              </w:rPr>
              <w:t xml:space="preserve"> – </w:t>
            </w:r>
            <w:r w:rsidR="009E43BC" w:rsidRPr="00F7330C">
              <w:rPr>
                <w:sz w:val="22"/>
                <w:szCs w:val="22"/>
              </w:rPr>
              <w:t>Multi-component intervention package (16-18)</w:t>
            </w:r>
          </w:p>
        </w:tc>
        <w:tc>
          <w:tcPr>
            <w:tcW w:w="3402" w:type="dxa"/>
            <w:tcBorders>
              <w:right w:val="single" w:sz="8" w:space="0" w:color="000000"/>
            </w:tcBorders>
            <w:tcMar>
              <w:top w:w="0" w:type="dxa"/>
              <w:left w:w="100" w:type="dxa"/>
              <w:bottom w:w="0" w:type="dxa"/>
              <w:right w:w="100" w:type="dxa"/>
            </w:tcMar>
          </w:tcPr>
          <w:p w14:paraId="7087F0CF" w14:textId="2E5B5286" w:rsidR="004F601D" w:rsidRPr="00F7330C" w:rsidRDefault="002543B0" w:rsidP="00DA3AD6">
            <w:pPr>
              <w:jc w:val="both"/>
              <w:rPr>
                <w:sz w:val="22"/>
                <w:szCs w:val="22"/>
              </w:rPr>
            </w:pPr>
            <w:r w:rsidRPr="00F7330C">
              <w:rPr>
                <w:sz w:val="22"/>
                <w:szCs w:val="22"/>
              </w:rPr>
              <w:t>Develops the health and digital literacy, self-management, school environment, and resource/service components that are subsequently delivered in WP6</w:t>
            </w:r>
          </w:p>
        </w:tc>
        <w:tc>
          <w:tcPr>
            <w:tcW w:w="4536" w:type="dxa"/>
            <w:tcBorders>
              <w:right w:val="single" w:sz="8" w:space="0" w:color="000000"/>
            </w:tcBorders>
            <w:tcMar>
              <w:top w:w="0" w:type="dxa"/>
              <w:left w:w="100" w:type="dxa"/>
              <w:bottom w:w="0" w:type="dxa"/>
              <w:right w:w="100" w:type="dxa"/>
            </w:tcMar>
          </w:tcPr>
          <w:p w14:paraId="2A2E30E8" w14:textId="1A2DDC23" w:rsidR="004F601D" w:rsidRPr="00F7330C" w:rsidRDefault="002543B0" w:rsidP="00DA3AD6">
            <w:pPr>
              <w:jc w:val="both"/>
              <w:rPr>
                <w:sz w:val="22"/>
                <w:szCs w:val="22"/>
              </w:rPr>
            </w:pPr>
            <w:r w:rsidRPr="00F7330C">
              <w:rPr>
                <w:sz w:val="22"/>
                <w:szCs w:val="22"/>
              </w:rPr>
              <w:t>Produces validated, co-created intervention packages ready for implementation; generates evidence on youth involvement in intervention design; directly equips educators and school health professionals with tools and protocols</w:t>
            </w:r>
          </w:p>
        </w:tc>
      </w:tr>
      <w:tr w:rsidR="003516CE" w:rsidRPr="00F7330C" w14:paraId="3C7D676C" w14:textId="77777777" w:rsidTr="00DA3AD6">
        <w:trPr>
          <w:trHeight w:val="285"/>
        </w:trPr>
        <w:tc>
          <w:tcPr>
            <w:tcW w:w="2256" w:type="dxa"/>
            <w:tcBorders>
              <w:left w:val="single" w:sz="8" w:space="0" w:color="000000"/>
              <w:right w:val="single" w:sz="8" w:space="0" w:color="000000"/>
            </w:tcBorders>
            <w:tcMar>
              <w:top w:w="0" w:type="dxa"/>
              <w:left w:w="100" w:type="dxa"/>
              <w:bottom w:w="0" w:type="dxa"/>
              <w:right w:w="100" w:type="dxa"/>
            </w:tcMar>
          </w:tcPr>
          <w:p w14:paraId="6B8D8B0E" w14:textId="60C3B5A9" w:rsidR="003516CE" w:rsidRPr="00F7330C" w:rsidRDefault="009E43BC" w:rsidP="00DA3AD6">
            <w:pPr>
              <w:jc w:val="both"/>
              <w:rPr>
                <w:sz w:val="22"/>
                <w:szCs w:val="22"/>
              </w:rPr>
            </w:pPr>
            <w:r w:rsidRPr="00F7330C">
              <w:rPr>
                <w:b/>
                <w:bCs/>
                <w:sz w:val="22"/>
                <w:szCs w:val="22"/>
              </w:rPr>
              <w:t>WP5</w:t>
            </w:r>
            <w:r w:rsidRPr="00F7330C">
              <w:rPr>
                <w:sz w:val="22"/>
                <w:szCs w:val="22"/>
              </w:rPr>
              <w:t xml:space="preserve"> – Multi-component intervention package (18-25)</w:t>
            </w:r>
          </w:p>
        </w:tc>
        <w:tc>
          <w:tcPr>
            <w:tcW w:w="3402" w:type="dxa"/>
            <w:tcBorders>
              <w:right w:val="single" w:sz="8" w:space="0" w:color="000000"/>
            </w:tcBorders>
            <w:tcMar>
              <w:top w:w="0" w:type="dxa"/>
              <w:left w:w="100" w:type="dxa"/>
              <w:bottom w:w="0" w:type="dxa"/>
              <w:right w:w="100" w:type="dxa"/>
            </w:tcMar>
          </w:tcPr>
          <w:p w14:paraId="301C8A47" w14:textId="21AFB501" w:rsidR="003516CE" w:rsidRPr="00F7330C" w:rsidRDefault="002543B0" w:rsidP="00DA3AD6">
            <w:pPr>
              <w:jc w:val="both"/>
              <w:rPr>
                <w:sz w:val="22"/>
                <w:szCs w:val="22"/>
              </w:rPr>
            </w:pPr>
            <w:r w:rsidRPr="00F7330C">
              <w:rPr>
                <w:sz w:val="22"/>
                <w:szCs w:val="22"/>
              </w:rPr>
              <w:t>Develops the health literacy, device-assisted monitoring, and healthy environment/nudge components for the post-school transition</w:t>
            </w:r>
            <w:r w:rsidR="00767EC9" w:rsidRPr="00F7330C">
              <w:rPr>
                <w:sz w:val="22"/>
                <w:szCs w:val="22"/>
              </w:rPr>
              <w:t xml:space="preserve"> cohort.</w:t>
            </w:r>
          </w:p>
        </w:tc>
        <w:tc>
          <w:tcPr>
            <w:tcW w:w="4536" w:type="dxa"/>
            <w:tcBorders>
              <w:right w:val="single" w:sz="8" w:space="0" w:color="000000"/>
            </w:tcBorders>
            <w:tcMar>
              <w:top w:w="0" w:type="dxa"/>
              <w:left w:w="100" w:type="dxa"/>
              <w:bottom w:w="0" w:type="dxa"/>
              <w:right w:w="100" w:type="dxa"/>
            </w:tcMar>
          </w:tcPr>
          <w:p w14:paraId="51F198BD" w14:textId="58E3A4AA" w:rsidR="003516CE" w:rsidRPr="00F7330C" w:rsidRDefault="002543B0" w:rsidP="00DA3AD6">
            <w:pPr>
              <w:jc w:val="both"/>
              <w:rPr>
                <w:sz w:val="22"/>
                <w:szCs w:val="22"/>
              </w:rPr>
            </w:pPr>
            <w:r w:rsidRPr="00F7330C">
              <w:rPr>
                <w:sz w:val="22"/>
                <w:szCs w:val="22"/>
              </w:rPr>
              <w:t>Produces validated intervention packages for higher education and early workplace settings; directly equips university health services and employers with scalable tools</w:t>
            </w:r>
          </w:p>
        </w:tc>
      </w:tr>
      <w:tr w:rsidR="003516CE" w:rsidRPr="00F7330C" w14:paraId="31A043E8" w14:textId="77777777" w:rsidTr="00DA3AD6">
        <w:trPr>
          <w:trHeight w:val="285"/>
        </w:trPr>
        <w:tc>
          <w:tcPr>
            <w:tcW w:w="2256" w:type="dxa"/>
            <w:tcBorders>
              <w:left w:val="single" w:sz="8" w:space="0" w:color="000000"/>
              <w:right w:val="single" w:sz="8" w:space="0" w:color="000000"/>
            </w:tcBorders>
            <w:tcMar>
              <w:top w:w="0" w:type="dxa"/>
              <w:left w:w="100" w:type="dxa"/>
              <w:bottom w:w="0" w:type="dxa"/>
              <w:right w:w="100" w:type="dxa"/>
            </w:tcMar>
          </w:tcPr>
          <w:p w14:paraId="48A3AA97" w14:textId="2EB29E3C" w:rsidR="003516CE" w:rsidRPr="00F7330C" w:rsidRDefault="009E43BC" w:rsidP="00DA3AD6">
            <w:pPr>
              <w:jc w:val="both"/>
              <w:rPr>
                <w:sz w:val="22"/>
                <w:szCs w:val="22"/>
              </w:rPr>
            </w:pPr>
            <w:r w:rsidRPr="00F7330C">
              <w:rPr>
                <w:b/>
                <w:bCs/>
                <w:sz w:val="22"/>
                <w:szCs w:val="22"/>
              </w:rPr>
              <w:t>WP6</w:t>
            </w:r>
            <w:r w:rsidRPr="00F7330C">
              <w:rPr>
                <w:sz w:val="22"/>
                <w:szCs w:val="22"/>
              </w:rPr>
              <w:t xml:space="preserve"> – Implementation</w:t>
            </w:r>
          </w:p>
        </w:tc>
        <w:tc>
          <w:tcPr>
            <w:tcW w:w="3402" w:type="dxa"/>
            <w:tcBorders>
              <w:right w:val="single" w:sz="8" w:space="0" w:color="000000"/>
            </w:tcBorders>
            <w:tcMar>
              <w:top w:w="0" w:type="dxa"/>
              <w:left w:w="100" w:type="dxa"/>
              <w:bottom w:w="0" w:type="dxa"/>
              <w:right w:w="100" w:type="dxa"/>
            </w:tcMar>
          </w:tcPr>
          <w:p w14:paraId="49D430DB" w14:textId="1162064E" w:rsidR="003516CE" w:rsidRPr="00F7330C" w:rsidRDefault="00767EC9" w:rsidP="00DA3AD6">
            <w:pPr>
              <w:jc w:val="both"/>
              <w:rPr>
                <w:sz w:val="22"/>
                <w:szCs w:val="22"/>
              </w:rPr>
            </w:pPr>
            <w:r w:rsidRPr="00F7330C">
              <w:rPr>
                <w:sz w:val="22"/>
                <w:szCs w:val="22"/>
              </w:rPr>
              <w:t>Creates the real-world implementation infrastructure across ≥6 countries, embedding interventions within national public health systems</w:t>
            </w:r>
          </w:p>
        </w:tc>
        <w:tc>
          <w:tcPr>
            <w:tcW w:w="4536" w:type="dxa"/>
            <w:tcBorders>
              <w:right w:val="single" w:sz="8" w:space="0" w:color="000000"/>
            </w:tcBorders>
            <w:tcMar>
              <w:top w:w="0" w:type="dxa"/>
              <w:left w:w="100" w:type="dxa"/>
              <w:bottom w:w="0" w:type="dxa"/>
              <w:right w:w="100" w:type="dxa"/>
            </w:tcMar>
          </w:tcPr>
          <w:p w14:paraId="6C631EC4" w14:textId="0F2B769B" w:rsidR="003516CE" w:rsidRPr="00F7330C" w:rsidRDefault="00767EC9" w:rsidP="00DA3AD6">
            <w:pPr>
              <w:jc w:val="both"/>
              <w:rPr>
                <w:sz w:val="22"/>
                <w:szCs w:val="22"/>
              </w:rPr>
            </w:pPr>
            <w:r w:rsidRPr="00F7330C">
              <w:rPr>
                <w:sz w:val="22"/>
                <w:szCs w:val="22"/>
              </w:rPr>
              <w:t>Directly reaches ≥3,000 young people aged 12–25 across implementation sites; generates implementation science evidence on barriers, enablers, and scalability; trains national PHI staff in delivery</w:t>
            </w:r>
          </w:p>
        </w:tc>
      </w:tr>
      <w:tr w:rsidR="003516CE" w:rsidRPr="00F7330C" w14:paraId="5B5C34A1" w14:textId="77777777" w:rsidTr="00DA3AD6">
        <w:trPr>
          <w:trHeight w:val="285"/>
        </w:trPr>
        <w:tc>
          <w:tcPr>
            <w:tcW w:w="2256" w:type="dxa"/>
            <w:tcBorders>
              <w:left w:val="single" w:sz="8" w:space="0" w:color="000000"/>
              <w:right w:val="single" w:sz="8" w:space="0" w:color="000000"/>
            </w:tcBorders>
            <w:tcMar>
              <w:top w:w="0" w:type="dxa"/>
              <w:left w:w="100" w:type="dxa"/>
              <w:bottom w:w="0" w:type="dxa"/>
              <w:right w:w="100" w:type="dxa"/>
            </w:tcMar>
          </w:tcPr>
          <w:p w14:paraId="3FD54D6D" w14:textId="27FB85B3" w:rsidR="003516CE" w:rsidRPr="00F7330C" w:rsidRDefault="009E43BC" w:rsidP="00DA3AD6">
            <w:pPr>
              <w:jc w:val="both"/>
              <w:rPr>
                <w:sz w:val="22"/>
                <w:szCs w:val="22"/>
              </w:rPr>
            </w:pPr>
            <w:r w:rsidRPr="00F7330C">
              <w:rPr>
                <w:b/>
                <w:bCs/>
                <w:sz w:val="22"/>
                <w:szCs w:val="22"/>
              </w:rPr>
              <w:t>WP7</w:t>
            </w:r>
            <w:r w:rsidRPr="00F7330C">
              <w:rPr>
                <w:sz w:val="22"/>
                <w:szCs w:val="22"/>
              </w:rPr>
              <w:t xml:space="preserve"> – Evaluation</w:t>
            </w:r>
          </w:p>
        </w:tc>
        <w:tc>
          <w:tcPr>
            <w:tcW w:w="3402" w:type="dxa"/>
            <w:tcBorders>
              <w:right w:val="single" w:sz="8" w:space="0" w:color="000000"/>
            </w:tcBorders>
            <w:tcMar>
              <w:top w:w="0" w:type="dxa"/>
              <w:left w:w="100" w:type="dxa"/>
              <w:bottom w:w="0" w:type="dxa"/>
              <w:right w:w="100" w:type="dxa"/>
            </w:tcMar>
          </w:tcPr>
          <w:p w14:paraId="75083386" w14:textId="41441BD6" w:rsidR="003516CE" w:rsidRPr="00F7330C" w:rsidRDefault="00767EC9" w:rsidP="00DA3AD6">
            <w:pPr>
              <w:jc w:val="both"/>
              <w:rPr>
                <w:sz w:val="22"/>
                <w:szCs w:val="22"/>
              </w:rPr>
            </w:pPr>
            <w:r w:rsidRPr="00F7330C">
              <w:rPr>
                <w:sz w:val="22"/>
                <w:szCs w:val="22"/>
              </w:rPr>
              <w:t>Provides the methodological backbone (RWD infrastructure, pre-registered trial protocols, common data model) that enables valid causal inference</w:t>
            </w:r>
          </w:p>
        </w:tc>
        <w:tc>
          <w:tcPr>
            <w:tcW w:w="4536" w:type="dxa"/>
            <w:tcBorders>
              <w:right w:val="single" w:sz="8" w:space="0" w:color="000000"/>
            </w:tcBorders>
            <w:tcMar>
              <w:top w:w="0" w:type="dxa"/>
              <w:left w:w="100" w:type="dxa"/>
              <w:bottom w:w="0" w:type="dxa"/>
              <w:right w:w="100" w:type="dxa"/>
            </w:tcMar>
          </w:tcPr>
          <w:p w14:paraId="56AD8F38" w14:textId="30F295AB" w:rsidR="003516CE" w:rsidRPr="00F7330C" w:rsidRDefault="00767EC9" w:rsidP="00DA3AD6">
            <w:pPr>
              <w:jc w:val="both"/>
              <w:rPr>
                <w:sz w:val="22"/>
                <w:szCs w:val="22"/>
              </w:rPr>
            </w:pPr>
            <w:r w:rsidRPr="00F7330C">
              <w:rPr>
                <w:sz w:val="22"/>
                <w:szCs w:val="22"/>
              </w:rPr>
              <w:t>Generates valid causal estimates of intervention effectiveness across all three NCD domains; produces the evidence package that directly informs EU and national scale-up decisions; delivers equity analysis by SES, gender, and migration background</w:t>
            </w:r>
          </w:p>
        </w:tc>
      </w:tr>
      <w:tr w:rsidR="003516CE" w:rsidRPr="00F7330C" w14:paraId="6D9FA117" w14:textId="77777777" w:rsidTr="00DA3AD6">
        <w:trPr>
          <w:trHeight w:val="285"/>
        </w:trPr>
        <w:tc>
          <w:tcPr>
            <w:tcW w:w="2256" w:type="dxa"/>
            <w:tcBorders>
              <w:left w:val="single" w:sz="8" w:space="0" w:color="000000"/>
              <w:right w:val="single" w:sz="8" w:space="0" w:color="000000"/>
            </w:tcBorders>
            <w:tcMar>
              <w:top w:w="0" w:type="dxa"/>
              <w:left w:w="100" w:type="dxa"/>
              <w:bottom w:w="0" w:type="dxa"/>
              <w:right w:w="100" w:type="dxa"/>
            </w:tcMar>
          </w:tcPr>
          <w:p w14:paraId="24ABF1EA" w14:textId="002A4685" w:rsidR="003516CE" w:rsidRPr="00F7330C" w:rsidRDefault="009E43BC" w:rsidP="00DA3AD6">
            <w:pPr>
              <w:jc w:val="both"/>
              <w:rPr>
                <w:sz w:val="22"/>
                <w:szCs w:val="22"/>
              </w:rPr>
            </w:pPr>
            <w:r w:rsidRPr="00F7330C">
              <w:rPr>
                <w:b/>
                <w:bCs/>
                <w:sz w:val="22"/>
                <w:szCs w:val="22"/>
              </w:rPr>
              <w:t>WP8</w:t>
            </w:r>
            <w:r w:rsidRPr="00F7330C">
              <w:rPr>
                <w:sz w:val="22"/>
                <w:szCs w:val="22"/>
              </w:rPr>
              <w:t> – Foresight &amp; Modelling</w:t>
            </w:r>
          </w:p>
        </w:tc>
        <w:tc>
          <w:tcPr>
            <w:tcW w:w="3402" w:type="dxa"/>
            <w:tcBorders>
              <w:right w:val="single" w:sz="8" w:space="0" w:color="000000"/>
            </w:tcBorders>
            <w:tcMar>
              <w:top w:w="0" w:type="dxa"/>
              <w:left w:w="100" w:type="dxa"/>
              <w:bottom w:w="0" w:type="dxa"/>
              <w:right w:w="100" w:type="dxa"/>
            </w:tcMar>
          </w:tcPr>
          <w:p w14:paraId="736C711A" w14:textId="1D186C5D" w:rsidR="003516CE" w:rsidRPr="00F7330C" w:rsidRDefault="00767EC9" w:rsidP="00DA3AD6">
            <w:pPr>
              <w:jc w:val="both"/>
              <w:rPr>
                <w:sz w:val="22"/>
                <w:szCs w:val="22"/>
              </w:rPr>
            </w:pPr>
            <w:r w:rsidRPr="00F7330C">
              <w:rPr>
                <w:sz w:val="22"/>
                <w:szCs w:val="22"/>
              </w:rPr>
              <w:t>Generates foresight scenarios and long-term projections that contextualise trial findings</w:t>
            </w:r>
          </w:p>
        </w:tc>
        <w:tc>
          <w:tcPr>
            <w:tcW w:w="4536" w:type="dxa"/>
            <w:tcBorders>
              <w:right w:val="single" w:sz="8" w:space="0" w:color="000000"/>
            </w:tcBorders>
            <w:tcMar>
              <w:top w:w="0" w:type="dxa"/>
              <w:left w:w="100" w:type="dxa"/>
              <w:bottom w:w="0" w:type="dxa"/>
              <w:right w:w="100" w:type="dxa"/>
            </w:tcMar>
          </w:tcPr>
          <w:p w14:paraId="223BDD25" w14:textId="4F3CB15B" w:rsidR="003516CE" w:rsidRPr="00F7330C" w:rsidRDefault="00767EC9" w:rsidP="00DA3AD6">
            <w:pPr>
              <w:jc w:val="both"/>
              <w:rPr>
                <w:sz w:val="22"/>
                <w:szCs w:val="22"/>
              </w:rPr>
            </w:pPr>
            <w:r w:rsidRPr="00F7330C">
              <w:rPr>
                <w:sz w:val="22"/>
                <w:szCs w:val="22"/>
              </w:rPr>
              <w:t>Directly produces cost-effectiveness analyses and disease burden projections via Health-GPS microsimulation; delivers policy pathways and recommendations usable by health ministries and EU regulators; produces foresight storylines accessible to policymakers and the public</w:t>
            </w:r>
          </w:p>
        </w:tc>
      </w:tr>
      <w:tr w:rsidR="003516CE" w:rsidRPr="00F7330C" w14:paraId="1E54189C" w14:textId="77777777" w:rsidTr="00DA3AD6">
        <w:trPr>
          <w:trHeight w:val="285"/>
        </w:trPr>
        <w:tc>
          <w:tcPr>
            <w:tcW w:w="2256"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3C7E88" w14:textId="6804AB90" w:rsidR="003516CE" w:rsidRPr="00F7330C" w:rsidRDefault="009E43BC" w:rsidP="00DA3AD6">
            <w:pPr>
              <w:jc w:val="both"/>
              <w:rPr>
                <w:sz w:val="22"/>
                <w:szCs w:val="22"/>
              </w:rPr>
            </w:pPr>
            <w:r w:rsidRPr="00F7330C">
              <w:rPr>
                <w:b/>
                <w:bCs/>
                <w:sz w:val="22"/>
                <w:szCs w:val="22"/>
              </w:rPr>
              <w:lastRenderedPageBreak/>
              <w:t>WP9</w:t>
            </w:r>
            <w:r w:rsidRPr="00F7330C">
              <w:rPr>
                <w:sz w:val="22"/>
                <w:szCs w:val="22"/>
              </w:rPr>
              <w:t xml:space="preserve"> – Dissemination</w:t>
            </w:r>
          </w:p>
        </w:tc>
        <w:tc>
          <w:tcPr>
            <w:tcW w:w="3402" w:type="dxa"/>
            <w:tcBorders>
              <w:bottom w:val="single" w:sz="8" w:space="0" w:color="000000"/>
              <w:right w:val="single" w:sz="8" w:space="0" w:color="000000"/>
            </w:tcBorders>
            <w:tcMar>
              <w:top w:w="0" w:type="dxa"/>
              <w:left w:w="100" w:type="dxa"/>
              <w:bottom w:w="0" w:type="dxa"/>
              <w:right w:w="100" w:type="dxa"/>
            </w:tcMar>
          </w:tcPr>
          <w:p w14:paraId="14CF2E35" w14:textId="500BEB17" w:rsidR="003516CE" w:rsidRPr="00F7330C" w:rsidRDefault="00767EC9" w:rsidP="00DA3AD6">
            <w:pPr>
              <w:jc w:val="both"/>
              <w:rPr>
                <w:sz w:val="22"/>
                <w:szCs w:val="22"/>
              </w:rPr>
            </w:pPr>
            <w:r w:rsidRPr="00F7330C">
              <w:rPr>
                <w:sz w:val="22"/>
                <w:szCs w:val="22"/>
              </w:rPr>
              <w:t>Builds the stakeholder relationships, visibility, and brand recognition that amplify impact of all other WPs</w:t>
            </w:r>
          </w:p>
        </w:tc>
        <w:tc>
          <w:tcPr>
            <w:tcW w:w="4536" w:type="dxa"/>
            <w:tcBorders>
              <w:bottom w:val="single" w:sz="8" w:space="0" w:color="000000"/>
              <w:right w:val="single" w:sz="8" w:space="0" w:color="000000"/>
            </w:tcBorders>
            <w:tcMar>
              <w:top w:w="0" w:type="dxa"/>
              <w:left w:w="100" w:type="dxa"/>
              <w:bottom w:w="0" w:type="dxa"/>
              <w:right w:w="100" w:type="dxa"/>
            </w:tcMar>
          </w:tcPr>
          <w:p w14:paraId="6B2C5209" w14:textId="4C774661" w:rsidR="003516CE" w:rsidRPr="00F7330C" w:rsidRDefault="00767EC9" w:rsidP="00DA3AD6">
            <w:pPr>
              <w:jc w:val="both"/>
              <w:rPr>
                <w:sz w:val="22"/>
                <w:szCs w:val="22"/>
              </w:rPr>
            </w:pPr>
            <w:r w:rsidRPr="00F7330C">
              <w:rPr>
                <w:sz w:val="22"/>
                <w:szCs w:val="22"/>
              </w:rPr>
              <w:t xml:space="preserve">Directly delivers the DEC plan, policy briefs, toolkits in ≥4 languages, and final exploitation/sustainability framework; ensures findings reach healthcare professionals, educators, policymakers, and young people via targeted channels; drives uptake through </w:t>
            </w:r>
            <w:r w:rsidR="00D700EA" w:rsidRPr="00F7330C">
              <w:rPr>
                <w:sz w:val="22"/>
                <w:szCs w:val="22"/>
              </w:rPr>
              <w:t>Joint Action</w:t>
            </w:r>
            <w:r w:rsidRPr="00F7330C">
              <w:rPr>
                <w:sz w:val="22"/>
                <w:szCs w:val="22"/>
              </w:rPr>
              <w:t xml:space="preserve"> networks</w:t>
            </w:r>
            <w:r w:rsidR="00D700EA" w:rsidRPr="00F7330C">
              <w:rPr>
                <w:sz w:val="22"/>
                <w:szCs w:val="22"/>
              </w:rPr>
              <w:t xml:space="preserve">, </w:t>
            </w:r>
            <w:r w:rsidRPr="00F7330C">
              <w:rPr>
                <w:sz w:val="22"/>
                <w:szCs w:val="22"/>
              </w:rPr>
              <w:t>WHO European Office</w:t>
            </w:r>
            <w:r w:rsidR="00D700EA" w:rsidRPr="00F7330C">
              <w:rPr>
                <w:sz w:val="22"/>
                <w:szCs w:val="22"/>
              </w:rPr>
              <w:t xml:space="preserve"> and other relevant stakeholders</w:t>
            </w:r>
          </w:p>
        </w:tc>
      </w:tr>
    </w:tbl>
    <w:p w14:paraId="28E4E432" w14:textId="4240CC66" w:rsidR="000B27D0" w:rsidRPr="00F7330C" w:rsidRDefault="00132882" w:rsidP="00F7330C">
      <w:pPr>
        <w:jc w:val="both"/>
        <w:rPr>
          <w:b/>
          <w:bCs/>
          <w:sz w:val="22"/>
          <w:szCs w:val="22"/>
        </w:rPr>
      </w:pPr>
      <w:r>
        <w:rPr>
          <w:b/>
          <w:bCs/>
          <w:sz w:val="22"/>
          <w:szCs w:val="22"/>
        </w:rPr>
        <w:t xml:space="preserve"> </w:t>
      </w:r>
    </w:p>
    <w:p w14:paraId="28E4E434" w14:textId="4AEE3288" w:rsidR="000B27D0" w:rsidRPr="00F7330C" w:rsidRDefault="00132882">
      <w:pPr>
        <w:rPr>
          <w:color w:val="B5B5B5"/>
        </w:rPr>
      </w:pPr>
      <w:r>
        <w:rPr>
          <w:b/>
          <w:bCs/>
        </w:rPr>
        <w:t>2.2</w:t>
      </w:r>
      <w:r>
        <w:tab/>
      </w:r>
      <w:sdt>
        <w:sdtPr>
          <w:tag w:val="goog_rdk_33"/>
          <w:id w:val="-1885113559"/>
        </w:sdtPr>
        <w:sdtContent>
          <w:commentRangeStart w:id="40"/>
          <w:commentRangeStart w:id="41"/>
        </w:sdtContent>
      </w:sdt>
      <w:r>
        <w:rPr>
          <w:b/>
          <w:bCs/>
        </w:rPr>
        <w:t>Measures to maximise impact</w:t>
      </w:r>
      <w:commentRangeEnd w:id="41"/>
      <w:r w:rsidR="0047777D">
        <w:rPr>
          <w:rStyle w:val="Rimandocommento"/>
          <w:b/>
          <w:bCs/>
          <w:sz w:val="24"/>
          <w:szCs w:val="24"/>
        </w:rPr>
        <w:commentReference w:id="41"/>
      </w:r>
      <w:commentRangeEnd w:id="40"/>
      <w:r w:rsidR="00BF3D9A">
        <w:rPr>
          <w:rStyle w:val="Rimandocommento"/>
          <w:b/>
          <w:bCs/>
          <w:sz w:val="24"/>
          <w:szCs w:val="24"/>
        </w:rPr>
        <w:commentReference w:id="40"/>
      </w:r>
      <w:r>
        <w:rPr>
          <w:b/>
          <w:bCs/>
        </w:rPr>
        <w:t xml:space="preserve"> - Dissemination, exploitation and communication </w:t>
      </w:r>
      <w:commentRangeStart w:id="42"/>
      <w:r>
        <w:rPr>
          <w:b/>
          <w:bCs/>
        </w:rPr>
        <w:t>[</w:t>
      </w:r>
      <w:commentRangeEnd w:id="42"/>
      <w:r w:rsidR="0047777D">
        <w:rPr>
          <w:rStyle w:val="Rimandocommento"/>
          <w:b/>
          <w:bCs/>
          <w:sz w:val="24"/>
          <w:szCs w:val="24"/>
        </w:rPr>
        <w:commentReference w:id="42"/>
      </w:r>
      <w:r>
        <w:rPr>
          <w:b/>
          <w:bCs/>
        </w:rPr>
        <w:t>3 ages]</w:t>
      </w:r>
    </w:p>
    <w:p w14:paraId="28E4E435" w14:textId="31EC114A" w:rsidR="000B27D0" w:rsidRPr="006D4DCD" w:rsidRDefault="002F3F5D" w:rsidP="00DA3AD6">
      <w:pPr>
        <w:spacing w:before="60"/>
        <w:jc w:val="both"/>
        <w:rPr>
          <w:sz w:val="22"/>
          <w:szCs w:val="22"/>
        </w:rPr>
      </w:pPr>
      <w:r>
        <w:rPr>
          <w:sz w:val="22"/>
          <w:szCs w:val="22"/>
        </w:rPr>
        <w:t>AZ-HEALTH</w:t>
      </w:r>
      <w:r w:rsidR="00132882" w:rsidRPr="006D4DCD">
        <w:rPr>
          <w:sz w:val="22"/>
          <w:szCs w:val="22"/>
        </w:rPr>
        <w:t xml:space="preserve">’s pathway to impact will be guided by a strategic </w:t>
      </w:r>
      <w:r w:rsidR="00132882" w:rsidRPr="006D4DCD">
        <w:rPr>
          <w:b/>
          <w:bCs/>
          <w:sz w:val="22"/>
          <w:szCs w:val="22"/>
        </w:rPr>
        <w:t>Dissemination, Exploitation and Communication (DEC)</w:t>
      </w:r>
      <w:r w:rsidR="00132882" w:rsidRPr="006D4DCD">
        <w:rPr>
          <w:sz w:val="22"/>
          <w:szCs w:val="22"/>
        </w:rPr>
        <w:t xml:space="preserve"> plan, built on the following principles: </w:t>
      </w:r>
    </w:p>
    <w:p w14:paraId="743FB8B8" w14:textId="6CCFB7DA" w:rsidR="00F7330C" w:rsidRPr="006D4DCD" w:rsidRDefault="00132882" w:rsidP="00DA3AD6">
      <w:pPr>
        <w:pStyle w:val="Paragrafoelenco"/>
        <w:numPr>
          <w:ilvl w:val="0"/>
          <w:numId w:val="34"/>
        </w:numPr>
        <w:pBdr>
          <w:top w:val="nil"/>
          <w:left w:val="nil"/>
          <w:bottom w:val="nil"/>
          <w:right w:val="nil"/>
          <w:between w:val="nil"/>
        </w:pBdr>
        <w:spacing w:before="60"/>
        <w:jc w:val="both"/>
        <w:rPr>
          <w:color w:val="000000" w:themeColor="text1"/>
          <w:sz w:val="22"/>
          <w:szCs w:val="22"/>
        </w:rPr>
      </w:pPr>
      <w:r w:rsidRPr="006D4DCD">
        <w:rPr>
          <w:b/>
          <w:bCs/>
          <w:color w:val="000000" w:themeColor="text1"/>
          <w:sz w:val="22"/>
          <w:szCs w:val="22"/>
        </w:rPr>
        <w:t>Collaboration:</w:t>
      </w:r>
      <w:r w:rsidRPr="006D4DCD">
        <w:rPr>
          <w:color w:val="000000" w:themeColor="text1"/>
          <w:sz w:val="22"/>
          <w:szCs w:val="22"/>
        </w:rPr>
        <w:t xml:space="preserve"> All </w:t>
      </w:r>
      <w:r w:rsidR="002F3F5D">
        <w:rPr>
          <w:color w:val="000000" w:themeColor="text1"/>
          <w:sz w:val="22"/>
          <w:szCs w:val="22"/>
        </w:rPr>
        <w:t>AZ-HEALTH</w:t>
      </w:r>
      <w:r w:rsidRPr="006D4DCD">
        <w:rPr>
          <w:color w:val="000000" w:themeColor="text1"/>
          <w:sz w:val="22"/>
          <w:szCs w:val="22"/>
        </w:rPr>
        <w:t xml:space="preserve"> project partners will play a role in communication, dissemination, and exploitation activities. </w:t>
      </w:r>
      <w:r w:rsidRPr="006D4DCD">
        <w:rPr>
          <w:sz w:val="22"/>
          <w:szCs w:val="22"/>
        </w:rPr>
        <w:t>The DEC plan (</w:t>
      </w:r>
      <w:r w:rsidR="39743FE1" w:rsidRPr="006D4DCD">
        <w:rPr>
          <w:sz w:val="22"/>
          <w:szCs w:val="22"/>
        </w:rPr>
        <w:t>D9.</w:t>
      </w:r>
      <w:r w:rsidR="00375A86" w:rsidRPr="006D4DCD" w:rsidDel="16E5D2EF">
        <w:rPr>
          <w:sz w:val="22"/>
          <w:szCs w:val="22"/>
        </w:rPr>
        <w:t>1</w:t>
      </w:r>
      <w:r w:rsidRPr="006D4DCD">
        <w:rPr>
          <w:sz w:val="22"/>
          <w:szCs w:val="22"/>
        </w:rPr>
        <w:t xml:space="preserve">, M6) will provide </w:t>
      </w:r>
      <w:r w:rsidR="3A18A7B3" w:rsidRPr="006D4DCD">
        <w:rPr>
          <w:sz w:val="22"/>
          <w:szCs w:val="22"/>
        </w:rPr>
        <w:t xml:space="preserve">a common framework for coherent and consistent communication </w:t>
      </w:r>
      <w:r w:rsidRPr="006D4DCD">
        <w:rPr>
          <w:sz w:val="22"/>
          <w:szCs w:val="22"/>
        </w:rPr>
        <w:t xml:space="preserve">about the project and its results, while drawing on partners’ complementary expertise, networks, and contextual knowledge relevant to reaching key audiences and supporting uptake of results. Alongside the project's other governance structures, a </w:t>
      </w:r>
      <w:r w:rsidRPr="006D4DCD">
        <w:rPr>
          <w:color w:val="000000" w:themeColor="text1"/>
          <w:sz w:val="22"/>
          <w:szCs w:val="22"/>
        </w:rPr>
        <w:t xml:space="preserve">DEC coordination group bringing together one representative from each partner will meet regularly to support effective internal coordination and external communication of </w:t>
      </w:r>
      <w:r w:rsidR="002F3F5D">
        <w:rPr>
          <w:color w:val="000000" w:themeColor="text1"/>
          <w:sz w:val="22"/>
          <w:szCs w:val="22"/>
        </w:rPr>
        <w:t>AZ-HEALTH</w:t>
      </w:r>
      <w:r w:rsidRPr="006D4DCD">
        <w:rPr>
          <w:color w:val="000000" w:themeColor="text1"/>
          <w:sz w:val="22"/>
          <w:szCs w:val="22"/>
        </w:rPr>
        <w:t xml:space="preserve"> activities and findings. The </w:t>
      </w:r>
      <w:r w:rsidR="002F3F5D">
        <w:rPr>
          <w:color w:val="000000" w:themeColor="text1"/>
          <w:sz w:val="22"/>
          <w:szCs w:val="22"/>
        </w:rPr>
        <w:t>AZ-HEALTH</w:t>
      </w:r>
      <w:r w:rsidRPr="006D4DCD">
        <w:rPr>
          <w:color w:val="000000" w:themeColor="text1"/>
          <w:sz w:val="22"/>
          <w:szCs w:val="22"/>
        </w:rPr>
        <w:t xml:space="preserve"> consortium will also actively connect with other relevant EU-funded projects, initiatives and networks in related fields to maximise synergies, visibility and mutual learning. In particular, </w:t>
      </w:r>
      <w:r w:rsidR="002F3F5D">
        <w:rPr>
          <w:color w:val="000000" w:themeColor="text1"/>
          <w:sz w:val="22"/>
          <w:szCs w:val="22"/>
        </w:rPr>
        <w:t>AZ-HEALTH</w:t>
      </w:r>
      <w:r w:rsidRPr="006D4DCD">
        <w:rPr>
          <w:color w:val="000000" w:themeColor="text1"/>
          <w:sz w:val="22"/>
          <w:szCs w:val="22"/>
        </w:rPr>
        <w:t xml:space="preserve"> will build on the legacy structures of JA PreventNCD as a concrete pathway for dissemination, policy feedback, stakeholder exchange and sustainability planning. This includes drawing on its collaboration across 25+ participating countries, its public health authority and agency networks, its advisory and youth engagement structures</w:t>
      </w:r>
      <w:r w:rsidR="57CE822B" w:rsidRPr="006D4DCD">
        <w:rPr>
          <w:color w:val="000000" w:themeColor="text1"/>
          <w:sz w:val="22"/>
          <w:szCs w:val="22"/>
        </w:rPr>
        <w:t>,</w:t>
      </w:r>
      <w:r w:rsidRPr="006D4DCD">
        <w:rPr>
          <w:color w:val="000000" w:themeColor="text1"/>
          <w:sz w:val="22"/>
          <w:szCs w:val="22"/>
        </w:rPr>
        <w:t xml:space="preserve"> </w:t>
      </w:r>
      <w:r w:rsidR="26443E54" w:rsidRPr="006D4DCD">
        <w:rPr>
          <w:sz w:val="22"/>
          <w:szCs w:val="22"/>
        </w:rPr>
        <w:t xml:space="preserve">including the </w:t>
      </w:r>
      <w:r w:rsidRPr="006D4DCD">
        <w:rPr>
          <w:sz w:val="22"/>
          <w:szCs w:val="22"/>
        </w:rPr>
        <w:t xml:space="preserve">Youth </w:t>
      </w:r>
      <w:r w:rsidR="64EA4E21" w:rsidRPr="006D4DCD">
        <w:rPr>
          <w:sz w:val="22"/>
          <w:szCs w:val="22"/>
        </w:rPr>
        <w:t>Advisory Group</w:t>
      </w:r>
      <w:r w:rsidR="1F3E50FF" w:rsidRPr="006D4DCD">
        <w:rPr>
          <w:sz w:val="22"/>
          <w:szCs w:val="22"/>
        </w:rPr>
        <w:t xml:space="preserve"> and related </w:t>
      </w:r>
      <w:r w:rsidR="6E12AF1E" w:rsidRPr="006D4DCD">
        <w:rPr>
          <w:sz w:val="22"/>
          <w:szCs w:val="22"/>
        </w:rPr>
        <w:t>engagement mechanisms</w:t>
      </w:r>
      <w:r w:rsidR="57CE822B" w:rsidRPr="006D4DCD">
        <w:rPr>
          <w:color w:val="000000" w:themeColor="text1"/>
          <w:sz w:val="22"/>
          <w:szCs w:val="22"/>
        </w:rPr>
        <w:t>,</w:t>
      </w:r>
      <w:r w:rsidRPr="006D4DCD">
        <w:rPr>
          <w:color w:val="000000" w:themeColor="text1"/>
          <w:sz w:val="22"/>
          <w:szCs w:val="22"/>
        </w:rPr>
        <w:t xml:space="preserve"> and its wider EU policy-facing interfaces, including the momentum created through the EU Health Policy Platform Thematic Network on youth engagement in NCD prevention.</w:t>
      </w:r>
    </w:p>
    <w:p w14:paraId="0CD2DA92" w14:textId="01CE18F8" w:rsidR="00F7330C" w:rsidRPr="006D4DCD" w:rsidRDefault="00132882" w:rsidP="00DA3AD6">
      <w:pPr>
        <w:pStyle w:val="Paragrafoelenco"/>
        <w:numPr>
          <w:ilvl w:val="0"/>
          <w:numId w:val="34"/>
        </w:numPr>
        <w:pBdr>
          <w:top w:val="nil"/>
          <w:left w:val="nil"/>
          <w:bottom w:val="nil"/>
          <w:right w:val="nil"/>
          <w:between w:val="nil"/>
        </w:pBdr>
        <w:spacing w:before="60"/>
        <w:jc w:val="both"/>
        <w:rPr>
          <w:color w:val="000000" w:themeColor="text1"/>
          <w:sz w:val="22"/>
          <w:szCs w:val="22"/>
        </w:rPr>
      </w:pPr>
      <w:r w:rsidRPr="006D4DCD">
        <w:rPr>
          <w:b/>
          <w:color w:val="000000" w:themeColor="text1"/>
          <w:sz w:val="22"/>
          <w:szCs w:val="22"/>
        </w:rPr>
        <w:t>Consultation and co-creation:</w:t>
      </w:r>
      <w:r w:rsidRPr="006D4DCD">
        <w:rPr>
          <w:color w:val="000000" w:themeColor="text1"/>
          <w:sz w:val="22"/>
          <w:szCs w:val="22"/>
        </w:rPr>
        <w:t xml:space="preserve"> Relevant target groups (as further described below) will be consulted and involved in the design, refinement and validation of key project activities and outputs, including intervention-related materials, communication products, practice-oriented resources and policy messages. This is particularly important in a project working with older adolescents and young adults, where relevance, acceptability and accessibility of approaches and messages are essential to successful engagement and uptake. Consulting key stakeholders from the outset will strengthen ownership, applicability, relevance and potential for uptake and transfer of </w:t>
      </w:r>
      <w:r w:rsidR="002F3F5D">
        <w:rPr>
          <w:color w:val="000000" w:themeColor="text1"/>
          <w:sz w:val="22"/>
          <w:szCs w:val="22"/>
        </w:rPr>
        <w:t>AZ-HEALTH</w:t>
      </w:r>
      <w:r w:rsidRPr="006D4DCD">
        <w:rPr>
          <w:color w:val="000000" w:themeColor="text1"/>
          <w:sz w:val="22"/>
          <w:szCs w:val="22"/>
        </w:rPr>
        <w:t xml:space="preserve"> results.</w:t>
      </w:r>
      <w:r w:rsidR="7368EF14" w:rsidRPr="006D4DCD">
        <w:rPr>
          <w:color w:val="000000" w:themeColor="text1"/>
          <w:sz w:val="22"/>
          <w:szCs w:val="22"/>
        </w:rPr>
        <w:t xml:space="preserve"> </w:t>
      </w:r>
      <w:r w:rsidR="690C940F" w:rsidRPr="006D4DCD">
        <w:rPr>
          <w:sz w:val="22"/>
          <w:szCs w:val="22"/>
        </w:rPr>
        <w:t xml:space="preserve">Where feasible, </w:t>
      </w:r>
      <w:r w:rsidR="002F3F5D">
        <w:rPr>
          <w:sz w:val="22"/>
          <w:szCs w:val="22"/>
        </w:rPr>
        <w:t>AZ-HEALTH</w:t>
      </w:r>
      <w:r w:rsidR="690C940F" w:rsidRPr="006D4DCD">
        <w:rPr>
          <w:sz w:val="22"/>
          <w:szCs w:val="22"/>
        </w:rPr>
        <w:t xml:space="preserve"> will support communication- and uptake-relevant youth engagement mechanisms at</w:t>
      </w:r>
      <w:r w:rsidR="7368EF14" w:rsidRPr="006D4DCD">
        <w:rPr>
          <w:sz w:val="22"/>
          <w:szCs w:val="22"/>
        </w:rPr>
        <w:t xml:space="preserve"> country</w:t>
      </w:r>
      <w:r w:rsidR="690C940F" w:rsidRPr="006D4DCD">
        <w:rPr>
          <w:sz w:val="22"/>
          <w:szCs w:val="22"/>
        </w:rPr>
        <w:t xml:space="preserve"> </w:t>
      </w:r>
      <w:r w:rsidR="7368EF14" w:rsidRPr="006D4DCD">
        <w:rPr>
          <w:sz w:val="22"/>
          <w:szCs w:val="22"/>
        </w:rPr>
        <w:t>level</w:t>
      </w:r>
      <w:r w:rsidR="690C940F" w:rsidRPr="006D4DCD">
        <w:rPr>
          <w:sz w:val="22"/>
          <w:szCs w:val="22"/>
        </w:rPr>
        <w:t>, including</w:t>
      </w:r>
      <w:r w:rsidR="7368EF14" w:rsidRPr="006D4DCD">
        <w:rPr>
          <w:sz w:val="22"/>
          <w:szCs w:val="22"/>
        </w:rPr>
        <w:t xml:space="preserve"> Youth Advisory Groups or equivalent structures, in order to strengthen sustained youth participation in dissemination, interpretation of findings and longer-term uptake planning.</w:t>
      </w:r>
    </w:p>
    <w:p w14:paraId="4A9B8B28" w14:textId="3FF8B7E6" w:rsidR="00F7330C" w:rsidRPr="006D4DCD" w:rsidRDefault="00132882" w:rsidP="00DA3AD6">
      <w:pPr>
        <w:pStyle w:val="Paragrafoelenco"/>
        <w:numPr>
          <w:ilvl w:val="0"/>
          <w:numId w:val="34"/>
        </w:numPr>
        <w:pBdr>
          <w:top w:val="nil"/>
          <w:left w:val="nil"/>
          <w:bottom w:val="nil"/>
          <w:right w:val="nil"/>
          <w:between w:val="nil"/>
        </w:pBdr>
        <w:spacing w:before="60"/>
        <w:jc w:val="both"/>
        <w:rPr>
          <w:color w:val="000000" w:themeColor="text1"/>
          <w:sz w:val="22"/>
          <w:szCs w:val="22"/>
        </w:rPr>
      </w:pPr>
      <w:r w:rsidRPr="006D4DCD">
        <w:rPr>
          <w:b/>
          <w:bCs/>
          <w:color w:val="000000"/>
          <w:sz w:val="22"/>
          <w:szCs w:val="22"/>
        </w:rPr>
        <w:t>Continuity and sustainability:</w:t>
      </w:r>
      <w:r w:rsidRPr="006D4DCD">
        <w:rPr>
          <w:color w:val="000000"/>
          <w:sz w:val="22"/>
          <w:szCs w:val="22"/>
        </w:rPr>
        <w:t xml:space="preserve"> Communication, dissemination and exploitation planning and activities will take place throughout the project lifetime. The DEC plan will be routinely reviewed and updated to ensure the continuing relevance, quality and attractiveness of </w:t>
      </w:r>
      <w:r w:rsidR="002F3F5D">
        <w:rPr>
          <w:color w:val="000000"/>
          <w:sz w:val="22"/>
          <w:szCs w:val="22"/>
        </w:rPr>
        <w:t>AZ-HEALTH</w:t>
      </w:r>
      <w:r w:rsidRPr="006D4DCD">
        <w:rPr>
          <w:color w:val="000000"/>
          <w:sz w:val="22"/>
          <w:szCs w:val="22"/>
        </w:rPr>
        <w:t xml:space="preserve">’s communication and dissemination approaches and tools. Progress against the indicators set out in the plan will be monitored regularly and reviewed at least annually. Exploitation activities will increasingly come into focus in the later stages of the project and will support the longer-term use, transferability and sustainability of </w:t>
      </w:r>
      <w:r w:rsidR="002F3F5D">
        <w:rPr>
          <w:color w:val="000000"/>
          <w:sz w:val="22"/>
          <w:szCs w:val="22"/>
        </w:rPr>
        <w:t>AZ-HEALTH</w:t>
      </w:r>
      <w:r w:rsidRPr="006D4DCD">
        <w:rPr>
          <w:color w:val="000000"/>
          <w:sz w:val="22"/>
          <w:szCs w:val="22"/>
        </w:rPr>
        <w:t xml:space="preserve"> findings, tools and recommendations beyond the funded period.</w:t>
      </w:r>
    </w:p>
    <w:p w14:paraId="28E4E43A" w14:textId="2ED20877" w:rsidR="000B27D0" w:rsidRPr="006D4DCD" w:rsidRDefault="00132882" w:rsidP="00DA3AD6">
      <w:pPr>
        <w:pStyle w:val="Paragrafoelenco"/>
        <w:numPr>
          <w:ilvl w:val="0"/>
          <w:numId w:val="34"/>
        </w:numPr>
        <w:pBdr>
          <w:top w:val="nil"/>
          <w:left w:val="nil"/>
          <w:bottom w:val="nil"/>
          <w:right w:val="nil"/>
          <w:between w:val="nil"/>
        </w:pBdr>
        <w:spacing w:before="60"/>
        <w:jc w:val="both"/>
        <w:rPr>
          <w:color w:val="000000" w:themeColor="text1"/>
          <w:sz w:val="22"/>
          <w:szCs w:val="22"/>
        </w:rPr>
      </w:pPr>
      <w:r w:rsidRPr="006D4DCD">
        <w:rPr>
          <w:b/>
          <w:color w:val="000000" w:themeColor="text1"/>
          <w:sz w:val="22"/>
          <w:szCs w:val="22"/>
        </w:rPr>
        <w:t>Targeted and tailored approaches:</w:t>
      </w:r>
      <w:r w:rsidRPr="006D4DCD">
        <w:rPr>
          <w:color w:val="000000" w:themeColor="text1"/>
          <w:sz w:val="22"/>
          <w:szCs w:val="22"/>
        </w:rPr>
        <w:t xml:space="preserve"> Communication, dissemination and exploitation activities, including messaging, will be carefully tailored to ensure that they resonate with their respective audiences, such as researchers, policymakers, public health actors, practitioners, civil society organisations, youth-serving organisations, and representatives of older adolescents and young adults, including those in vulnerable situations or at greater risk of exclusion. Outreach will be grounded in stakeholder mapping, to be initiated at the start of the project, and in an understanding of the relevant policy, practice and implementation landscapes at European, national and where relevant local level. </w:t>
      </w:r>
      <w:r w:rsidR="5160035D" w:rsidRPr="006D4DCD">
        <w:rPr>
          <w:sz w:val="22"/>
          <w:szCs w:val="22"/>
        </w:rPr>
        <w:t xml:space="preserve">For adolescents and young adults, outreach will use digital-first approaches and formats suited to contemporary online environments, while ensuring accessibility, safety, inclusiveness and responsiveness to differing levels of digital literacy and vulnerability. </w:t>
      </w:r>
      <w:r w:rsidRPr="006D4DCD">
        <w:rPr>
          <w:color w:val="000000" w:themeColor="text1"/>
          <w:sz w:val="22"/>
          <w:szCs w:val="22"/>
        </w:rPr>
        <w:t>As feasible, project outputs and messages will be adapted to different national contexts and made accessible in a range of relevant EU languages. To maximise impact, messages will be shared through a mix of channels and formats suited to different audiences, thereby increasing their reach, accessibility and potential use.</w:t>
      </w:r>
      <w:r w:rsidR="14C1F1AC" w:rsidRPr="006D4DCD">
        <w:rPr>
          <w:color w:val="000000" w:themeColor="text1"/>
          <w:sz w:val="22"/>
          <w:szCs w:val="22"/>
        </w:rPr>
        <w:t xml:space="preserve"> </w:t>
      </w:r>
    </w:p>
    <w:p w14:paraId="4B23A395" w14:textId="77777777" w:rsidR="0014008B" w:rsidRPr="006D4DCD" w:rsidRDefault="0014008B" w:rsidP="006D4DCD">
      <w:pPr>
        <w:jc w:val="both"/>
        <w:rPr>
          <w:sz w:val="22"/>
          <w:szCs w:val="22"/>
        </w:rPr>
      </w:pPr>
    </w:p>
    <w:p w14:paraId="28E4E43C" w14:textId="60B592E4" w:rsidR="000B27D0" w:rsidRPr="006D4DCD" w:rsidRDefault="00132882" w:rsidP="00DA3AD6">
      <w:pPr>
        <w:spacing w:before="60"/>
        <w:jc w:val="both"/>
        <w:rPr>
          <w:sz w:val="22"/>
          <w:szCs w:val="22"/>
        </w:rPr>
      </w:pPr>
      <w:r w:rsidRPr="006D4DCD">
        <w:rPr>
          <w:sz w:val="22"/>
          <w:szCs w:val="22"/>
        </w:rPr>
        <w:lastRenderedPageBreak/>
        <w:t xml:space="preserve">More details on specific communication, dissemination and exploitation activities, key target audiences, tools and channels are provided below, as well as in the WP9 description. This work package will follow a </w:t>
      </w:r>
      <w:r w:rsidR="39743FE1" w:rsidRPr="006D4DCD">
        <w:rPr>
          <w:sz w:val="22"/>
          <w:szCs w:val="22"/>
        </w:rPr>
        <w:t>phased logic across the four-year project cycle: first</w:t>
      </w:r>
      <w:r w:rsidRPr="006D4DCD">
        <w:rPr>
          <w:sz w:val="22"/>
          <w:szCs w:val="22"/>
        </w:rPr>
        <w:t xml:space="preserve"> establishing the foundations for project-wide communication</w:t>
      </w:r>
      <w:r w:rsidR="39743FE1" w:rsidRPr="006D4DCD">
        <w:rPr>
          <w:sz w:val="22"/>
          <w:szCs w:val="22"/>
        </w:rPr>
        <w:t>,</w:t>
      </w:r>
      <w:r w:rsidRPr="006D4DCD">
        <w:rPr>
          <w:sz w:val="22"/>
          <w:szCs w:val="22"/>
        </w:rPr>
        <w:t xml:space="preserve"> dissemination</w:t>
      </w:r>
      <w:r w:rsidR="39743FE1" w:rsidRPr="006D4DCD">
        <w:rPr>
          <w:sz w:val="22"/>
          <w:szCs w:val="22"/>
        </w:rPr>
        <w:t xml:space="preserve"> and </w:t>
      </w:r>
      <w:r w:rsidRPr="006D4DCD">
        <w:rPr>
          <w:sz w:val="22"/>
          <w:szCs w:val="22"/>
        </w:rPr>
        <w:t xml:space="preserve">stakeholder </w:t>
      </w:r>
      <w:r w:rsidR="39743FE1" w:rsidRPr="006D4DCD">
        <w:rPr>
          <w:sz w:val="22"/>
          <w:szCs w:val="22"/>
        </w:rPr>
        <w:t>engagement during the design phase; then</w:t>
      </w:r>
      <w:r w:rsidRPr="006D4DCD">
        <w:rPr>
          <w:sz w:val="22"/>
          <w:szCs w:val="22"/>
        </w:rPr>
        <w:t xml:space="preserve"> supporting dissemination</w:t>
      </w:r>
      <w:r w:rsidR="39743FE1" w:rsidRPr="006D4DCD">
        <w:rPr>
          <w:sz w:val="22"/>
          <w:szCs w:val="22"/>
        </w:rPr>
        <w:t>, exchange</w:t>
      </w:r>
      <w:r w:rsidRPr="006D4DCD">
        <w:rPr>
          <w:sz w:val="22"/>
          <w:szCs w:val="22"/>
        </w:rPr>
        <w:t xml:space="preserve"> and </w:t>
      </w:r>
      <w:r w:rsidR="39743FE1" w:rsidRPr="006D4DCD">
        <w:rPr>
          <w:sz w:val="22"/>
          <w:szCs w:val="22"/>
        </w:rPr>
        <w:t xml:space="preserve">stakeholder </w:t>
      </w:r>
      <w:r w:rsidRPr="006D4DCD">
        <w:rPr>
          <w:sz w:val="22"/>
          <w:szCs w:val="22"/>
        </w:rPr>
        <w:t xml:space="preserve">interaction throughout </w:t>
      </w:r>
      <w:r w:rsidR="39743FE1" w:rsidRPr="006D4DCD">
        <w:rPr>
          <w:sz w:val="22"/>
          <w:szCs w:val="22"/>
        </w:rPr>
        <w:t xml:space="preserve">the </w:t>
      </w:r>
      <w:r w:rsidRPr="006D4DCD">
        <w:rPr>
          <w:sz w:val="22"/>
          <w:szCs w:val="22"/>
        </w:rPr>
        <w:t>implementation</w:t>
      </w:r>
      <w:r w:rsidR="39743FE1" w:rsidRPr="006D4DCD">
        <w:rPr>
          <w:sz w:val="22"/>
          <w:szCs w:val="22"/>
        </w:rPr>
        <w:t xml:space="preserve"> phase</w:t>
      </w:r>
      <w:r w:rsidRPr="006D4DCD">
        <w:rPr>
          <w:sz w:val="22"/>
          <w:szCs w:val="22"/>
        </w:rPr>
        <w:t xml:space="preserve">; and </w:t>
      </w:r>
      <w:r w:rsidR="39743FE1" w:rsidRPr="006D4DCD">
        <w:rPr>
          <w:sz w:val="22"/>
          <w:szCs w:val="22"/>
        </w:rPr>
        <w:t>finally intensifying</w:t>
      </w:r>
      <w:r w:rsidRPr="006D4DCD">
        <w:rPr>
          <w:sz w:val="22"/>
          <w:szCs w:val="22"/>
        </w:rPr>
        <w:t xml:space="preserve"> exploitation, uptake</w:t>
      </w:r>
      <w:r w:rsidR="39743FE1" w:rsidRPr="006D4DCD">
        <w:rPr>
          <w:sz w:val="22"/>
          <w:szCs w:val="22"/>
        </w:rPr>
        <w:t>, sustainability planning and policy translation in</w:t>
      </w:r>
      <w:r w:rsidRPr="006D4DCD">
        <w:rPr>
          <w:sz w:val="22"/>
          <w:szCs w:val="22"/>
        </w:rPr>
        <w:t xml:space="preserve"> the </w:t>
      </w:r>
      <w:r w:rsidR="39743FE1" w:rsidRPr="006D4DCD">
        <w:rPr>
          <w:sz w:val="22"/>
          <w:szCs w:val="22"/>
        </w:rPr>
        <w:t>final phase</w:t>
      </w:r>
      <w:r w:rsidRPr="006D4DCD">
        <w:rPr>
          <w:sz w:val="22"/>
          <w:szCs w:val="22"/>
        </w:rPr>
        <w:t xml:space="preserve"> of the project. In line with the project’s health equity orientation, </w:t>
      </w:r>
      <w:r w:rsidR="002F3F5D">
        <w:rPr>
          <w:sz w:val="22"/>
          <w:szCs w:val="22"/>
        </w:rPr>
        <w:t>AZ-HEALTH</w:t>
      </w:r>
      <w:r w:rsidRPr="006D4DCD">
        <w:rPr>
          <w:sz w:val="22"/>
          <w:szCs w:val="22"/>
        </w:rPr>
        <w:t xml:space="preserve"> will aim for inclusive, accessible and gender-balanced engagement across all communication, dissemination and exploitation activities, while remaining responsive to the diversity of young people’s circumstances and the changing demographic realities of European societies.</w:t>
      </w:r>
    </w:p>
    <w:p w14:paraId="28E4E43D" w14:textId="23E8927E" w:rsidR="000B27D0" w:rsidRPr="006D4DCD" w:rsidRDefault="00132882" w:rsidP="00DA3AD6">
      <w:pPr>
        <w:spacing w:before="60"/>
        <w:jc w:val="both"/>
        <w:rPr>
          <w:b/>
          <w:bCs/>
          <w:sz w:val="22"/>
          <w:szCs w:val="22"/>
        </w:rPr>
      </w:pPr>
      <w:r w:rsidRPr="006D4DCD">
        <w:rPr>
          <w:b/>
          <w:bCs/>
          <w:sz w:val="22"/>
          <w:szCs w:val="22"/>
        </w:rPr>
        <w:t xml:space="preserve">Target </w:t>
      </w:r>
      <w:sdt>
        <w:sdtPr>
          <w:rPr>
            <w:sz w:val="22"/>
            <w:szCs w:val="22"/>
          </w:rPr>
          <w:tag w:val="goog_rdk_35"/>
          <w:id w:val="-1518687955"/>
        </w:sdtPr>
        <w:sdtContent>
          <w:commentRangeStart w:id="43"/>
          <w:commentRangeStart w:id="44"/>
        </w:sdtContent>
      </w:sdt>
      <w:r w:rsidRPr="006D4DCD">
        <w:rPr>
          <w:b/>
          <w:bCs/>
          <w:sz w:val="22"/>
          <w:szCs w:val="22"/>
        </w:rPr>
        <w:t>groups</w:t>
      </w:r>
      <w:commentRangeStart w:id="45"/>
      <w:commentRangeEnd w:id="44"/>
      <w:r w:rsidR="0047777D" w:rsidRPr="006D4DCD">
        <w:rPr>
          <w:rStyle w:val="Rimandocommento"/>
          <w:b/>
          <w:bCs/>
          <w:sz w:val="22"/>
          <w:szCs w:val="22"/>
        </w:rPr>
        <w:commentReference w:id="44"/>
      </w:r>
      <w:commentRangeEnd w:id="45"/>
      <w:r w:rsidR="0047777D" w:rsidRPr="006D4DCD">
        <w:rPr>
          <w:rStyle w:val="Rimandocommento"/>
          <w:b/>
          <w:bCs/>
          <w:sz w:val="22"/>
          <w:szCs w:val="22"/>
        </w:rPr>
        <w:commentReference w:id="45"/>
      </w:r>
      <w:commentRangeEnd w:id="43"/>
      <w:r w:rsidR="00BF3D9A" w:rsidRPr="006D4DCD">
        <w:rPr>
          <w:rStyle w:val="Rimandocommento"/>
          <w:b/>
          <w:bCs/>
          <w:sz w:val="22"/>
          <w:szCs w:val="22"/>
        </w:rPr>
        <w:commentReference w:id="43"/>
      </w:r>
      <w:r w:rsidRPr="006D4DCD">
        <w:rPr>
          <w:b/>
          <w:bCs/>
          <w:sz w:val="22"/>
          <w:szCs w:val="22"/>
        </w:rPr>
        <w:t xml:space="preserve">: </w:t>
      </w:r>
      <w:r w:rsidR="002F3F5D">
        <w:rPr>
          <w:sz w:val="22"/>
          <w:szCs w:val="22"/>
        </w:rPr>
        <w:t>AZ-HEALTH</w:t>
      </w:r>
      <w:r w:rsidRPr="006D4DCD">
        <w:rPr>
          <w:sz w:val="22"/>
          <w:szCs w:val="22"/>
        </w:rPr>
        <w:t xml:space="preserve"> will focus on two broad and interlinked target groups, aligned with the project’s objectives. The first includes stakeholders who can generate, apply, support or scale up the project’s results, such as researchers, policymakers, public health actors, practitioners, education and community organisations, and other relevant intermediaries. The second includes the wider public, with a particular focus on older adolescents and young adults, including those in vulnerable situations or at greater risk of exclusion, who are both a key audience for and, where relevant, contributors to the project. </w:t>
      </w:r>
    </w:p>
    <w:p w14:paraId="28E4E43E" w14:textId="77777777" w:rsidR="000B27D0" w:rsidRPr="006D4DCD" w:rsidRDefault="00132882" w:rsidP="00DA3AD6">
      <w:pPr>
        <w:spacing w:before="60"/>
        <w:jc w:val="both"/>
        <w:rPr>
          <w:sz w:val="22"/>
          <w:szCs w:val="22"/>
        </w:rPr>
      </w:pPr>
      <w:r w:rsidRPr="006D4DCD">
        <w:rPr>
          <w:sz w:val="22"/>
          <w:szCs w:val="22"/>
        </w:rPr>
        <w:t>These stakeholder groups can be further differentiated:</w:t>
      </w:r>
    </w:p>
    <w:p w14:paraId="02105B49" w14:textId="79E9C238" w:rsidR="00F7330C" w:rsidRPr="006D4DCD" w:rsidRDefault="00132882" w:rsidP="00DA3AD6">
      <w:pPr>
        <w:pStyle w:val="Paragrafoelenco"/>
        <w:numPr>
          <w:ilvl w:val="0"/>
          <w:numId w:val="35"/>
        </w:numPr>
        <w:pBdr>
          <w:top w:val="nil"/>
          <w:left w:val="nil"/>
          <w:bottom w:val="nil"/>
          <w:right w:val="nil"/>
          <w:between w:val="nil"/>
        </w:pBdr>
        <w:spacing w:before="60"/>
        <w:jc w:val="both"/>
        <w:rPr>
          <w:sz w:val="22"/>
          <w:szCs w:val="22"/>
        </w:rPr>
      </w:pPr>
      <w:r w:rsidRPr="006D4DCD">
        <w:rPr>
          <w:color w:val="000000"/>
          <w:sz w:val="22"/>
          <w:szCs w:val="22"/>
        </w:rPr>
        <w:t xml:space="preserve">Research and scientific communities are important for ensuring the visibility, credibility and further development of </w:t>
      </w:r>
      <w:r w:rsidR="002F3F5D">
        <w:rPr>
          <w:color w:val="000000"/>
          <w:sz w:val="22"/>
          <w:szCs w:val="22"/>
        </w:rPr>
        <w:t>AZ-HEALTH</w:t>
      </w:r>
      <w:r w:rsidRPr="006D4DCD">
        <w:rPr>
          <w:color w:val="000000"/>
          <w:sz w:val="22"/>
          <w:szCs w:val="22"/>
        </w:rPr>
        <w:t xml:space="preserve"> findings. This includes experts in areas such as youth health, public health, mental health, health behaviours, nutrition and obesity, substance use, prevention, implementation science, and health equity.</w:t>
      </w:r>
    </w:p>
    <w:p w14:paraId="1823F5CC" w14:textId="291DD70F" w:rsidR="00F7330C" w:rsidRPr="006D4DCD" w:rsidRDefault="00132882" w:rsidP="00DA3AD6">
      <w:pPr>
        <w:pStyle w:val="Paragrafoelenco"/>
        <w:numPr>
          <w:ilvl w:val="0"/>
          <w:numId w:val="35"/>
        </w:numPr>
        <w:pBdr>
          <w:top w:val="nil"/>
          <w:left w:val="nil"/>
          <w:bottom w:val="nil"/>
          <w:right w:val="nil"/>
          <w:between w:val="nil"/>
        </w:pBdr>
        <w:spacing w:before="60"/>
        <w:jc w:val="both"/>
        <w:rPr>
          <w:sz w:val="22"/>
          <w:szCs w:val="22"/>
        </w:rPr>
      </w:pPr>
      <w:r w:rsidRPr="006D4DCD">
        <w:rPr>
          <w:color w:val="000000"/>
          <w:sz w:val="22"/>
          <w:szCs w:val="22"/>
        </w:rPr>
        <w:t xml:space="preserve">Decision-makers and policymakers are a key target group for supporting the uptake of </w:t>
      </w:r>
      <w:r w:rsidR="002F3F5D">
        <w:rPr>
          <w:color w:val="000000"/>
          <w:sz w:val="22"/>
          <w:szCs w:val="22"/>
        </w:rPr>
        <w:t>AZ-HEALTH</w:t>
      </w:r>
      <w:r w:rsidRPr="006D4DCD">
        <w:rPr>
          <w:color w:val="000000"/>
          <w:sz w:val="22"/>
          <w:szCs w:val="22"/>
        </w:rPr>
        <w:t xml:space="preserve"> results in policy and systems change. These actors operate at local, regional, national and European levels and include public authorities and other bodies with responsibility for youth health, wellbeing, prevention and related services.</w:t>
      </w:r>
    </w:p>
    <w:p w14:paraId="61AAF06C" w14:textId="64FFFD3C" w:rsidR="00F7330C" w:rsidRPr="006D4DCD" w:rsidRDefault="00132882" w:rsidP="00DA3AD6">
      <w:pPr>
        <w:pStyle w:val="Paragrafoelenco"/>
        <w:numPr>
          <w:ilvl w:val="0"/>
          <w:numId w:val="35"/>
        </w:numPr>
        <w:pBdr>
          <w:top w:val="nil"/>
          <w:left w:val="nil"/>
          <w:bottom w:val="nil"/>
          <w:right w:val="nil"/>
          <w:between w:val="nil"/>
        </w:pBdr>
        <w:spacing w:before="60"/>
        <w:jc w:val="both"/>
        <w:rPr>
          <w:sz w:val="22"/>
          <w:szCs w:val="22"/>
        </w:rPr>
      </w:pPr>
      <w:r w:rsidRPr="006D4DCD">
        <w:rPr>
          <w:color w:val="000000"/>
          <w:sz w:val="22"/>
          <w:szCs w:val="22"/>
        </w:rPr>
        <w:t xml:space="preserve">Practice and implementation stakeholders are also central. These include health and care professionals, education and training providers, youth workers, community organisations, social services and civil society actors working with older adolescents and young adults. Their engagement is essential to ensure that </w:t>
      </w:r>
      <w:r w:rsidR="002F3F5D">
        <w:rPr>
          <w:color w:val="000000"/>
          <w:sz w:val="22"/>
          <w:szCs w:val="22"/>
        </w:rPr>
        <w:t>AZ-HEALTH</w:t>
      </w:r>
      <w:r w:rsidRPr="006D4DCD">
        <w:rPr>
          <w:color w:val="000000"/>
          <w:sz w:val="22"/>
          <w:szCs w:val="22"/>
        </w:rPr>
        <w:t xml:space="preserve"> results are practical, relevant and usable in real-world settings.</w:t>
      </w:r>
    </w:p>
    <w:p w14:paraId="28E4E442" w14:textId="42A486C2" w:rsidR="000B27D0" w:rsidRPr="006D4DCD" w:rsidRDefault="00132882" w:rsidP="00DA3AD6">
      <w:pPr>
        <w:pStyle w:val="Paragrafoelenco"/>
        <w:numPr>
          <w:ilvl w:val="0"/>
          <w:numId w:val="35"/>
        </w:numPr>
        <w:pBdr>
          <w:top w:val="nil"/>
          <w:left w:val="nil"/>
          <w:bottom w:val="nil"/>
          <w:right w:val="nil"/>
          <w:between w:val="nil"/>
        </w:pBdr>
        <w:spacing w:before="60"/>
        <w:jc w:val="both"/>
        <w:rPr>
          <w:sz w:val="22"/>
          <w:szCs w:val="22"/>
        </w:rPr>
      </w:pPr>
      <w:r w:rsidRPr="006D4DCD">
        <w:rPr>
          <w:color w:val="000000"/>
          <w:sz w:val="22"/>
          <w:szCs w:val="22"/>
        </w:rPr>
        <w:t xml:space="preserve">Older adolescents and young adults themselves, including those in vulnerable situations, are a particularly important target group. </w:t>
      </w:r>
      <w:r w:rsidR="002F3F5D">
        <w:rPr>
          <w:color w:val="000000"/>
          <w:sz w:val="22"/>
          <w:szCs w:val="22"/>
        </w:rPr>
        <w:t>AZ-HEALTH</w:t>
      </w:r>
      <w:r w:rsidRPr="006D4DCD">
        <w:rPr>
          <w:color w:val="000000"/>
          <w:sz w:val="22"/>
          <w:szCs w:val="22"/>
        </w:rPr>
        <w:t xml:space="preserve"> will seek to involve their perspectives, where appropriate, in communication, dissemination and engagement activities, to strengthen the relevance, accessibility and longer-term uptake of project results.</w:t>
      </w:r>
    </w:p>
    <w:p w14:paraId="28E4E443" w14:textId="77777777" w:rsidR="000B27D0" w:rsidRPr="006D4DCD" w:rsidRDefault="000B27D0" w:rsidP="00DA3AD6">
      <w:pPr>
        <w:spacing w:before="60"/>
        <w:jc w:val="both"/>
        <w:rPr>
          <w:sz w:val="22"/>
          <w:szCs w:val="22"/>
        </w:rPr>
      </w:pPr>
    </w:p>
    <w:p w14:paraId="28E4E444" w14:textId="77777777" w:rsidR="000B27D0" w:rsidRPr="006D4DCD" w:rsidRDefault="00132882" w:rsidP="006D4DCD">
      <w:pPr>
        <w:jc w:val="both"/>
        <w:rPr>
          <w:b/>
          <w:bCs/>
          <w:sz w:val="22"/>
          <w:szCs w:val="22"/>
        </w:rPr>
      </w:pPr>
      <w:r w:rsidRPr="006D4DCD">
        <w:rPr>
          <w:b/>
          <w:bCs/>
          <w:sz w:val="22"/>
          <w:szCs w:val="22"/>
        </w:rPr>
        <w:t>Communication</w:t>
      </w:r>
    </w:p>
    <w:tbl>
      <w:tblPr>
        <w:tblW w:w="1020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90"/>
        <w:gridCol w:w="15"/>
        <w:gridCol w:w="15"/>
        <w:gridCol w:w="5921"/>
        <w:gridCol w:w="15"/>
        <w:gridCol w:w="64"/>
        <w:gridCol w:w="3184"/>
      </w:tblGrid>
      <w:tr w:rsidR="000B27D0" w:rsidRPr="006D4DCD" w14:paraId="28E4E446" w14:textId="77777777" w:rsidTr="00DA3AD6">
        <w:trPr>
          <w:trHeight w:val="300"/>
        </w:trPr>
        <w:tc>
          <w:tcPr>
            <w:tcW w:w="10204" w:type="dxa"/>
            <w:gridSpan w:val="7"/>
          </w:tcPr>
          <w:p w14:paraId="28E4E445" w14:textId="6956C714" w:rsidR="000B27D0" w:rsidRPr="006D4DCD" w:rsidRDefault="00132882" w:rsidP="006D4DCD">
            <w:pPr>
              <w:jc w:val="both"/>
              <w:rPr>
                <w:b/>
                <w:bCs/>
                <w:sz w:val="22"/>
                <w:szCs w:val="22"/>
              </w:rPr>
            </w:pPr>
            <w:r w:rsidRPr="006D4DCD">
              <w:rPr>
                <w:b/>
                <w:bCs/>
                <w:sz w:val="22"/>
                <w:szCs w:val="22"/>
              </w:rPr>
              <w:t>Communication – Aims, Measures, and Performance Indicators (M&amp;PI</w:t>
            </w:r>
            <w:sdt>
              <w:sdtPr>
                <w:rPr>
                  <w:sz w:val="22"/>
                  <w:szCs w:val="22"/>
                </w:rPr>
                <w:tag w:val="goog_rdk_36"/>
                <w:id w:val="1791708925"/>
              </w:sdtPr>
              <w:sdtContent>
                <w:commentRangeStart w:id="46"/>
                <w:commentRangeStart w:id="47"/>
              </w:sdtContent>
            </w:sdt>
            <w:r w:rsidRPr="006D4DCD">
              <w:rPr>
                <w:b/>
                <w:bCs/>
                <w:sz w:val="22"/>
                <w:szCs w:val="22"/>
              </w:rPr>
              <w:t>)</w:t>
            </w:r>
            <w:commentRangeEnd w:id="47"/>
            <w:r w:rsidR="00DA3AD6" w:rsidRPr="006D4DCD">
              <w:rPr>
                <w:rStyle w:val="Rimandocommento"/>
                <w:b/>
                <w:bCs/>
                <w:sz w:val="22"/>
                <w:szCs w:val="22"/>
              </w:rPr>
              <w:commentReference w:id="47"/>
            </w:r>
            <w:commentRangeEnd w:id="46"/>
            <w:r w:rsidR="00DA3AD6" w:rsidRPr="006D4DCD">
              <w:rPr>
                <w:rStyle w:val="Rimandocommento"/>
                <w:b/>
                <w:bCs/>
                <w:sz w:val="22"/>
                <w:szCs w:val="22"/>
              </w:rPr>
              <w:commentReference w:id="46"/>
            </w:r>
          </w:p>
        </w:tc>
      </w:tr>
      <w:tr w:rsidR="000B27D0" w:rsidRPr="006D4DCD" w14:paraId="28E4E449" w14:textId="77777777" w:rsidTr="00DA3AD6">
        <w:trPr>
          <w:trHeight w:val="300"/>
        </w:trPr>
        <w:tc>
          <w:tcPr>
            <w:tcW w:w="1005" w:type="dxa"/>
            <w:gridSpan w:val="2"/>
          </w:tcPr>
          <w:p w14:paraId="28E4E447" w14:textId="77777777" w:rsidR="000B27D0" w:rsidRPr="006D4DCD" w:rsidRDefault="00132882" w:rsidP="006D4DCD">
            <w:pPr>
              <w:jc w:val="both"/>
              <w:rPr>
                <w:sz w:val="22"/>
                <w:szCs w:val="22"/>
              </w:rPr>
            </w:pPr>
            <w:r w:rsidRPr="006D4DCD">
              <w:rPr>
                <w:sz w:val="22"/>
                <w:szCs w:val="22"/>
              </w:rPr>
              <w:t>Overall aim</w:t>
            </w:r>
          </w:p>
        </w:tc>
        <w:tc>
          <w:tcPr>
            <w:tcW w:w="9199" w:type="dxa"/>
            <w:gridSpan w:val="5"/>
          </w:tcPr>
          <w:p w14:paraId="28E4E448" w14:textId="77A76D60" w:rsidR="000B27D0" w:rsidRPr="006D4DCD" w:rsidRDefault="00132882" w:rsidP="006D4DCD">
            <w:pPr>
              <w:jc w:val="both"/>
              <w:rPr>
                <w:sz w:val="22"/>
                <w:szCs w:val="22"/>
              </w:rPr>
            </w:pPr>
            <w:r w:rsidRPr="006D4DCD">
              <w:rPr>
                <w:sz w:val="22"/>
                <w:szCs w:val="22"/>
              </w:rPr>
              <w:t xml:space="preserve">To communicate and disseminate </w:t>
            </w:r>
            <w:r w:rsidR="002F3F5D">
              <w:rPr>
                <w:sz w:val="22"/>
                <w:szCs w:val="22"/>
              </w:rPr>
              <w:t>AZ-HEALTH</w:t>
            </w:r>
            <w:r w:rsidRPr="006D4DCD">
              <w:rPr>
                <w:sz w:val="22"/>
                <w:szCs w:val="22"/>
              </w:rPr>
              <w:t>’s work effectively, engage relevant stakeholders, and support the uptake of effective, health-equity-sensitive interventions for older adolescents and young adults.</w:t>
            </w:r>
          </w:p>
        </w:tc>
      </w:tr>
      <w:tr w:rsidR="000B27D0" w:rsidRPr="006D4DCD" w14:paraId="28E4E44D" w14:textId="77777777" w:rsidTr="00DA3AD6">
        <w:trPr>
          <w:trHeight w:val="300"/>
        </w:trPr>
        <w:tc>
          <w:tcPr>
            <w:tcW w:w="1005" w:type="dxa"/>
            <w:gridSpan w:val="2"/>
            <w:vMerge w:val="restart"/>
          </w:tcPr>
          <w:p w14:paraId="28E4E44A" w14:textId="77777777" w:rsidR="000B27D0" w:rsidRPr="006D4DCD" w:rsidRDefault="00132882" w:rsidP="006D4DCD">
            <w:pPr>
              <w:jc w:val="both"/>
              <w:rPr>
                <w:sz w:val="22"/>
                <w:szCs w:val="22"/>
              </w:rPr>
            </w:pPr>
            <w:r w:rsidRPr="006D4DCD">
              <w:rPr>
                <w:sz w:val="22"/>
                <w:szCs w:val="22"/>
              </w:rPr>
              <w:t>Overall M&amp;PI</w:t>
            </w:r>
          </w:p>
        </w:tc>
        <w:tc>
          <w:tcPr>
            <w:tcW w:w="6015" w:type="dxa"/>
            <w:gridSpan w:val="4"/>
          </w:tcPr>
          <w:p w14:paraId="28E4E44B" w14:textId="6315DA4B" w:rsidR="000B27D0" w:rsidRPr="006D4DCD" w:rsidRDefault="00132882" w:rsidP="006D4DCD">
            <w:pPr>
              <w:jc w:val="both"/>
              <w:rPr>
                <w:sz w:val="22"/>
                <w:szCs w:val="22"/>
              </w:rPr>
            </w:pPr>
            <w:r w:rsidRPr="006D4DCD">
              <w:rPr>
                <w:sz w:val="22"/>
                <w:szCs w:val="22"/>
              </w:rPr>
              <w:t xml:space="preserve">A shared visual identity for </w:t>
            </w:r>
            <w:r w:rsidR="002F3F5D">
              <w:rPr>
                <w:sz w:val="22"/>
                <w:szCs w:val="22"/>
              </w:rPr>
              <w:t>AZ-HEALTH</w:t>
            </w:r>
            <w:r w:rsidRPr="006D4DCD">
              <w:rPr>
                <w:sz w:val="22"/>
                <w:szCs w:val="22"/>
              </w:rPr>
              <w:t>, including logo, templates and core communication materials</w:t>
            </w:r>
          </w:p>
        </w:tc>
        <w:tc>
          <w:tcPr>
            <w:tcW w:w="3184" w:type="dxa"/>
          </w:tcPr>
          <w:p w14:paraId="28E4E44C" w14:textId="77777777" w:rsidR="000B27D0" w:rsidRPr="006D4DCD" w:rsidRDefault="00132882" w:rsidP="006D4DCD">
            <w:pPr>
              <w:jc w:val="both"/>
              <w:rPr>
                <w:sz w:val="22"/>
                <w:szCs w:val="22"/>
              </w:rPr>
            </w:pPr>
            <w:r w:rsidRPr="006D4DCD">
              <w:rPr>
                <w:sz w:val="22"/>
                <w:szCs w:val="22"/>
              </w:rPr>
              <w:t>KPI: Branding package in place by M6</w:t>
            </w:r>
          </w:p>
        </w:tc>
      </w:tr>
      <w:tr w:rsidR="000B27D0" w:rsidRPr="006D4DCD" w14:paraId="28E4E451" w14:textId="77777777" w:rsidTr="00DA3AD6">
        <w:trPr>
          <w:trHeight w:val="300"/>
        </w:trPr>
        <w:tc>
          <w:tcPr>
            <w:tcW w:w="1005" w:type="dxa"/>
            <w:gridSpan w:val="2"/>
            <w:vMerge/>
          </w:tcPr>
          <w:p w14:paraId="28E4E44E" w14:textId="77777777" w:rsidR="000B27D0" w:rsidRPr="006D4DCD" w:rsidRDefault="000B27D0" w:rsidP="006D4DCD">
            <w:pPr>
              <w:widowControl w:val="0"/>
              <w:pBdr>
                <w:top w:val="nil"/>
                <w:left w:val="nil"/>
                <w:bottom w:val="nil"/>
                <w:right w:val="nil"/>
                <w:between w:val="nil"/>
              </w:pBdr>
              <w:jc w:val="both"/>
              <w:rPr>
                <w:sz w:val="22"/>
                <w:szCs w:val="22"/>
              </w:rPr>
            </w:pPr>
          </w:p>
        </w:tc>
        <w:tc>
          <w:tcPr>
            <w:tcW w:w="6015" w:type="dxa"/>
            <w:gridSpan w:val="4"/>
          </w:tcPr>
          <w:p w14:paraId="28E4E44F" w14:textId="1C7C89D6" w:rsidR="000B27D0" w:rsidRPr="006D4DCD" w:rsidRDefault="00132882" w:rsidP="006D4DCD">
            <w:pPr>
              <w:jc w:val="both"/>
              <w:rPr>
                <w:sz w:val="22"/>
                <w:szCs w:val="22"/>
              </w:rPr>
            </w:pPr>
            <w:r w:rsidRPr="006D4DCD">
              <w:rPr>
                <w:sz w:val="22"/>
                <w:szCs w:val="22"/>
              </w:rPr>
              <w:t xml:space="preserve">A project website with public information on </w:t>
            </w:r>
            <w:r w:rsidR="002F3F5D">
              <w:rPr>
                <w:sz w:val="22"/>
                <w:szCs w:val="22"/>
              </w:rPr>
              <w:t>AZ-HEALTH</w:t>
            </w:r>
            <w:r w:rsidRPr="006D4DCD">
              <w:rPr>
                <w:sz w:val="22"/>
                <w:szCs w:val="22"/>
              </w:rPr>
              <w:t>, news and updates, and a section for key outputs and resources</w:t>
            </w:r>
          </w:p>
        </w:tc>
        <w:tc>
          <w:tcPr>
            <w:tcW w:w="3184" w:type="dxa"/>
          </w:tcPr>
          <w:p w14:paraId="28E4E450" w14:textId="77777777" w:rsidR="000B27D0" w:rsidRPr="006D4DCD" w:rsidRDefault="00132882" w:rsidP="006D4DCD">
            <w:pPr>
              <w:jc w:val="both"/>
              <w:rPr>
                <w:sz w:val="22"/>
                <w:szCs w:val="22"/>
              </w:rPr>
            </w:pPr>
            <w:r w:rsidRPr="006D4DCD">
              <w:rPr>
                <w:sz w:val="22"/>
                <w:szCs w:val="22"/>
              </w:rPr>
              <w:t>KPI: Website launched by M6</w:t>
            </w:r>
          </w:p>
        </w:tc>
      </w:tr>
      <w:tr w:rsidR="000B27D0" w:rsidRPr="006D4DCD" w14:paraId="28E4E455" w14:textId="77777777" w:rsidTr="00DA3AD6">
        <w:trPr>
          <w:trHeight w:val="300"/>
        </w:trPr>
        <w:tc>
          <w:tcPr>
            <w:tcW w:w="1005" w:type="dxa"/>
            <w:gridSpan w:val="2"/>
            <w:vMerge/>
          </w:tcPr>
          <w:p w14:paraId="28E4E452" w14:textId="77777777" w:rsidR="000B27D0" w:rsidRPr="006D4DCD" w:rsidRDefault="000B27D0" w:rsidP="006D4DCD">
            <w:pPr>
              <w:widowControl w:val="0"/>
              <w:pBdr>
                <w:top w:val="nil"/>
                <w:left w:val="nil"/>
                <w:bottom w:val="nil"/>
                <w:right w:val="nil"/>
                <w:between w:val="nil"/>
              </w:pBdr>
              <w:jc w:val="both"/>
              <w:rPr>
                <w:sz w:val="22"/>
                <w:szCs w:val="22"/>
              </w:rPr>
            </w:pPr>
          </w:p>
        </w:tc>
        <w:tc>
          <w:tcPr>
            <w:tcW w:w="6015" w:type="dxa"/>
            <w:gridSpan w:val="4"/>
          </w:tcPr>
          <w:p w14:paraId="28E4E453" w14:textId="77777777" w:rsidR="000B27D0" w:rsidRPr="006D4DCD" w:rsidRDefault="00132882" w:rsidP="006D4DCD">
            <w:pPr>
              <w:jc w:val="both"/>
              <w:rPr>
                <w:sz w:val="22"/>
                <w:szCs w:val="22"/>
              </w:rPr>
            </w:pPr>
            <w:r w:rsidRPr="006D4DCD">
              <w:rPr>
                <w:sz w:val="22"/>
                <w:szCs w:val="22"/>
              </w:rPr>
              <w:t>Project-level communication channels used regularly to share activities, milestones and results</w:t>
            </w:r>
          </w:p>
        </w:tc>
        <w:tc>
          <w:tcPr>
            <w:tcW w:w="3184" w:type="dxa"/>
          </w:tcPr>
          <w:p w14:paraId="28E4E454" w14:textId="77777777" w:rsidR="000B27D0" w:rsidRPr="006D4DCD" w:rsidRDefault="00132882" w:rsidP="006D4DCD">
            <w:pPr>
              <w:jc w:val="both"/>
              <w:rPr>
                <w:sz w:val="22"/>
                <w:szCs w:val="22"/>
              </w:rPr>
            </w:pPr>
            <w:r w:rsidRPr="006D4DCD">
              <w:rPr>
                <w:sz w:val="22"/>
                <w:szCs w:val="22"/>
              </w:rPr>
              <w:t>KPI: Regular communication activity throughout M1–M48, with intensified dissemination, exploitation and uptake-oriented communication in M40–M48</w:t>
            </w:r>
          </w:p>
        </w:tc>
      </w:tr>
      <w:tr w:rsidR="000B27D0" w:rsidRPr="006D4DCD" w14:paraId="28E4E459" w14:textId="77777777" w:rsidTr="00DA3AD6">
        <w:trPr>
          <w:trHeight w:val="300"/>
        </w:trPr>
        <w:tc>
          <w:tcPr>
            <w:tcW w:w="1005" w:type="dxa"/>
            <w:gridSpan w:val="2"/>
            <w:vMerge/>
          </w:tcPr>
          <w:p w14:paraId="28E4E456" w14:textId="77777777" w:rsidR="000B27D0" w:rsidRPr="006D4DCD" w:rsidRDefault="000B27D0" w:rsidP="006D4DCD">
            <w:pPr>
              <w:widowControl w:val="0"/>
              <w:pBdr>
                <w:top w:val="nil"/>
                <w:left w:val="nil"/>
                <w:bottom w:val="nil"/>
                <w:right w:val="nil"/>
                <w:between w:val="nil"/>
              </w:pBdr>
              <w:jc w:val="both"/>
              <w:rPr>
                <w:sz w:val="22"/>
                <w:szCs w:val="22"/>
              </w:rPr>
            </w:pPr>
          </w:p>
        </w:tc>
        <w:tc>
          <w:tcPr>
            <w:tcW w:w="6015" w:type="dxa"/>
            <w:gridSpan w:val="4"/>
          </w:tcPr>
          <w:p w14:paraId="28E4E457" w14:textId="77777777" w:rsidR="000B27D0" w:rsidRPr="006D4DCD" w:rsidRDefault="00132882" w:rsidP="006D4DCD">
            <w:pPr>
              <w:jc w:val="both"/>
              <w:rPr>
                <w:sz w:val="22"/>
                <w:szCs w:val="22"/>
              </w:rPr>
            </w:pPr>
            <w:r w:rsidRPr="006D4DCD">
              <w:rPr>
                <w:sz w:val="22"/>
                <w:szCs w:val="22"/>
              </w:rPr>
              <w:t>A Dissemination, Exploitation and Communication (DEC) plan to guide messages, audiences, tools and monitoring</w:t>
            </w:r>
          </w:p>
        </w:tc>
        <w:tc>
          <w:tcPr>
            <w:tcW w:w="3184" w:type="dxa"/>
          </w:tcPr>
          <w:p w14:paraId="28E4E458" w14:textId="77777777" w:rsidR="000B27D0" w:rsidRPr="006D4DCD" w:rsidRDefault="00132882" w:rsidP="006D4DCD">
            <w:pPr>
              <w:jc w:val="both"/>
              <w:rPr>
                <w:sz w:val="22"/>
                <w:szCs w:val="22"/>
              </w:rPr>
            </w:pPr>
            <w:r w:rsidRPr="006D4DCD">
              <w:rPr>
                <w:sz w:val="22"/>
                <w:szCs w:val="22"/>
              </w:rPr>
              <w:t>KPI: DEC plan completed by M6 and updated as needed</w:t>
            </w:r>
          </w:p>
        </w:tc>
      </w:tr>
      <w:tr w:rsidR="000B27D0" w:rsidRPr="006D4DCD" w14:paraId="28E4E45D" w14:textId="77777777" w:rsidTr="00DA3AD6">
        <w:trPr>
          <w:trHeight w:val="300"/>
        </w:trPr>
        <w:tc>
          <w:tcPr>
            <w:tcW w:w="1005" w:type="dxa"/>
            <w:gridSpan w:val="2"/>
            <w:vMerge/>
          </w:tcPr>
          <w:p w14:paraId="28E4E45A" w14:textId="77777777" w:rsidR="000B27D0" w:rsidRPr="006D4DCD" w:rsidRDefault="000B27D0" w:rsidP="006D4DCD">
            <w:pPr>
              <w:widowControl w:val="0"/>
              <w:pBdr>
                <w:top w:val="nil"/>
                <w:left w:val="nil"/>
                <w:bottom w:val="nil"/>
                <w:right w:val="nil"/>
                <w:between w:val="nil"/>
              </w:pBdr>
              <w:jc w:val="both"/>
              <w:rPr>
                <w:sz w:val="22"/>
                <w:szCs w:val="22"/>
              </w:rPr>
            </w:pPr>
          </w:p>
        </w:tc>
        <w:tc>
          <w:tcPr>
            <w:tcW w:w="6015" w:type="dxa"/>
            <w:gridSpan w:val="4"/>
          </w:tcPr>
          <w:p w14:paraId="28E4E45B" w14:textId="77777777" w:rsidR="000B27D0" w:rsidRPr="006D4DCD" w:rsidRDefault="00132882" w:rsidP="006D4DCD">
            <w:pPr>
              <w:jc w:val="both"/>
              <w:rPr>
                <w:sz w:val="22"/>
                <w:szCs w:val="22"/>
              </w:rPr>
            </w:pPr>
            <w:r w:rsidRPr="006D4DCD">
              <w:rPr>
                <w:sz w:val="22"/>
                <w:szCs w:val="22"/>
              </w:rPr>
              <w:t>An initial stakeholder mapping and engagement framework to support targeted outreach at EU, national and local levels</w:t>
            </w:r>
          </w:p>
        </w:tc>
        <w:tc>
          <w:tcPr>
            <w:tcW w:w="3184" w:type="dxa"/>
          </w:tcPr>
          <w:p w14:paraId="28E4E45C" w14:textId="77777777" w:rsidR="000B27D0" w:rsidRPr="006D4DCD" w:rsidRDefault="00132882" w:rsidP="006D4DCD">
            <w:pPr>
              <w:jc w:val="both"/>
              <w:rPr>
                <w:sz w:val="22"/>
                <w:szCs w:val="22"/>
              </w:rPr>
            </w:pPr>
            <w:r w:rsidRPr="006D4DCD">
              <w:rPr>
                <w:sz w:val="22"/>
                <w:szCs w:val="22"/>
              </w:rPr>
              <w:t>KPI: Stakeholder mapping completed by M9</w:t>
            </w:r>
          </w:p>
        </w:tc>
      </w:tr>
      <w:tr w:rsidR="000B27D0" w:rsidRPr="006D4DCD" w14:paraId="28E4E45F" w14:textId="77777777" w:rsidTr="00DA3AD6">
        <w:trPr>
          <w:trHeight w:val="300"/>
        </w:trPr>
        <w:tc>
          <w:tcPr>
            <w:tcW w:w="10204" w:type="dxa"/>
            <w:gridSpan w:val="7"/>
          </w:tcPr>
          <w:p w14:paraId="28E4E45E" w14:textId="77777777" w:rsidR="000B27D0" w:rsidRPr="006D4DCD" w:rsidRDefault="00132882" w:rsidP="006D4DCD">
            <w:pPr>
              <w:jc w:val="both"/>
              <w:rPr>
                <w:b/>
                <w:bCs/>
                <w:sz w:val="22"/>
                <w:szCs w:val="22"/>
              </w:rPr>
            </w:pPr>
            <w:r w:rsidRPr="006D4DCD">
              <w:rPr>
                <w:b/>
                <w:bCs/>
                <w:sz w:val="22"/>
                <w:szCs w:val="22"/>
              </w:rPr>
              <w:t>Research and scientific communities</w:t>
            </w:r>
          </w:p>
        </w:tc>
      </w:tr>
      <w:tr w:rsidR="000B27D0" w:rsidRPr="006D4DCD" w14:paraId="28E4E462" w14:textId="77777777" w:rsidTr="00DA3AD6">
        <w:trPr>
          <w:trHeight w:val="300"/>
        </w:trPr>
        <w:tc>
          <w:tcPr>
            <w:tcW w:w="1005" w:type="dxa"/>
            <w:gridSpan w:val="2"/>
          </w:tcPr>
          <w:p w14:paraId="28E4E460" w14:textId="77777777" w:rsidR="000B27D0" w:rsidRPr="006D4DCD" w:rsidRDefault="00132882" w:rsidP="006D4DCD">
            <w:pPr>
              <w:jc w:val="both"/>
              <w:rPr>
                <w:sz w:val="22"/>
                <w:szCs w:val="22"/>
              </w:rPr>
            </w:pPr>
            <w:r w:rsidRPr="006D4DCD">
              <w:rPr>
                <w:sz w:val="22"/>
                <w:szCs w:val="22"/>
              </w:rPr>
              <w:t>Aim</w:t>
            </w:r>
          </w:p>
        </w:tc>
        <w:tc>
          <w:tcPr>
            <w:tcW w:w="9199" w:type="dxa"/>
            <w:gridSpan w:val="5"/>
          </w:tcPr>
          <w:p w14:paraId="28E4E461" w14:textId="2799FFF6" w:rsidR="000B27D0" w:rsidRPr="006D4DCD" w:rsidRDefault="00132882" w:rsidP="006D4DCD">
            <w:pPr>
              <w:jc w:val="both"/>
              <w:rPr>
                <w:sz w:val="22"/>
                <w:szCs w:val="22"/>
              </w:rPr>
            </w:pPr>
            <w:r w:rsidRPr="006D4DCD">
              <w:rPr>
                <w:sz w:val="22"/>
                <w:szCs w:val="22"/>
              </w:rPr>
              <w:t xml:space="preserve">To ensure visibility and credibility of </w:t>
            </w:r>
            <w:r w:rsidR="002F3F5D">
              <w:rPr>
                <w:sz w:val="22"/>
                <w:szCs w:val="22"/>
              </w:rPr>
              <w:t>AZ-HEALTH</w:t>
            </w:r>
            <w:r w:rsidRPr="006D4DCD">
              <w:rPr>
                <w:sz w:val="22"/>
                <w:szCs w:val="22"/>
              </w:rPr>
              <w:t xml:space="preserve"> within the scientific community and support further development and uptake of project findings.</w:t>
            </w:r>
          </w:p>
        </w:tc>
      </w:tr>
      <w:tr w:rsidR="000B27D0" w:rsidRPr="006D4DCD" w14:paraId="28E4E466" w14:textId="77777777" w:rsidTr="00DA3AD6">
        <w:trPr>
          <w:trHeight w:val="300"/>
        </w:trPr>
        <w:tc>
          <w:tcPr>
            <w:tcW w:w="1005" w:type="dxa"/>
            <w:gridSpan w:val="2"/>
            <w:vMerge w:val="restart"/>
          </w:tcPr>
          <w:p w14:paraId="28E4E463" w14:textId="77777777" w:rsidR="000B27D0" w:rsidRPr="006D4DCD" w:rsidRDefault="00132882" w:rsidP="006D4DCD">
            <w:pPr>
              <w:jc w:val="both"/>
              <w:rPr>
                <w:sz w:val="22"/>
                <w:szCs w:val="22"/>
              </w:rPr>
            </w:pPr>
            <w:r w:rsidRPr="006D4DCD">
              <w:rPr>
                <w:sz w:val="22"/>
                <w:szCs w:val="22"/>
              </w:rPr>
              <w:lastRenderedPageBreak/>
              <w:t>M&amp;PI</w:t>
            </w:r>
          </w:p>
        </w:tc>
        <w:tc>
          <w:tcPr>
            <w:tcW w:w="6015" w:type="dxa"/>
            <w:gridSpan w:val="4"/>
          </w:tcPr>
          <w:p w14:paraId="28E4E464" w14:textId="6785F468" w:rsidR="000B27D0" w:rsidRPr="006D4DCD" w:rsidRDefault="00132882" w:rsidP="006D4DCD">
            <w:pPr>
              <w:jc w:val="both"/>
              <w:rPr>
                <w:sz w:val="22"/>
                <w:szCs w:val="22"/>
              </w:rPr>
            </w:pPr>
            <w:r w:rsidRPr="006D4DCD">
              <w:rPr>
                <w:sz w:val="22"/>
                <w:szCs w:val="22"/>
              </w:rPr>
              <w:t xml:space="preserve">Present </w:t>
            </w:r>
            <w:r w:rsidR="002F3F5D">
              <w:rPr>
                <w:sz w:val="22"/>
                <w:szCs w:val="22"/>
              </w:rPr>
              <w:t>AZ-HEALTH</w:t>
            </w:r>
            <w:r w:rsidRPr="006D4DCD">
              <w:rPr>
                <w:sz w:val="22"/>
                <w:szCs w:val="22"/>
              </w:rPr>
              <w:t xml:space="preserve"> concepts, methods and findings at relevant scientific conferences and expert events</w:t>
            </w:r>
          </w:p>
        </w:tc>
        <w:tc>
          <w:tcPr>
            <w:tcW w:w="3184" w:type="dxa"/>
          </w:tcPr>
          <w:p w14:paraId="28E4E465" w14:textId="77777777" w:rsidR="000B27D0" w:rsidRPr="006D4DCD" w:rsidRDefault="00132882" w:rsidP="006D4DCD">
            <w:pPr>
              <w:jc w:val="both"/>
              <w:rPr>
                <w:sz w:val="22"/>
                <w:szCs w:val="22"/>
              </w:rPr>
            </w:pPr>
            <w:r w:rsidRPr="006D4DCD">
              <w:rPr>
                <w:sz w:val="22"/>
                <w:szCs w:val="22"/>
              </w:rPr>
              <w:t>KPI: 6–10 conference presentations across the project lifetime</w:t>
            </w:r>
          </w:p>
        </w:tc>
      </w:tr>
      <w:tr w:rsidR="000B27D0" w:rsidRPr="006D4DCD" w14:paraId="28E4E46A" w14:textId="77777777" w:rsidTr="00DA3AD6">
        <w:trPr>
          <w:trHeight w:val="300"/>
        </w:trPr>
        <w:tc>
          <w:tcPr>
            <w:tcW w:w="1005" w:type="dxa"/>
            <w:gridSpan w:val="2"/>
            <w:vMerge/>
          </w:tcPr>
          <w:p w14:paraId="28E4E467" w14:textId="77777777" w:rsidR="000B27D0" w:rsidRPr="006D4DCD" w:rsidRDefault="000B27D0" w:rsidP="006D4DCD">
            <w:pPr>
              <w:widowControl w:val="0"/>
              <w:pBdr>
                <w:top w:val="nil"/>
                <w:left w:val="nil"/>
                <w:bottom w:val="nil"/>
                <w:right w:val="nil"/>
                <w:between w:val="nil"/>
              </w:pBdr>
              <w:jc w:val="both"/>
              <w:rPr>
                <w:sz w:val="22"/>
                <w:szCs w:val="22"/>
              </w:rPr>
            </w:pPr>
          </w:p>
        </w:tc>
        <w:tc>
          <w:tcPr>
            <w:tcW w:w="6015" w:type="dxa"/>
            <w:gridSpan w:val="4"/>
          </w:tcPr>
          <w:p w14:paraId="28E4E468" w14:textId="77777777" w:rsidR="000B27D0" w:rsidRPr="006D4DCD" w:rsidRDefault="00132882" w:rsidP="006D4DCD">
            <w:pPr>
              <w:jc w:val="both"/>
              <w:rPr>
                <w:sz w:val="22"/>
                <w:szCs w:val="22"/>
              </w:rPr>
            </w:pPr>
            <w:r w:rsidRPr="006D4DCD">
              <w:rPr>
                <w:sz w:val="22"/>
                <w:szCs w:val="22"/>
              </w:rPr>
              <w:t>Disseminate scientific outputs, including methodological papers, protocols and key findings, where relevant</w:t>
            </w:r>
          </w:p>
        </w:tc>
        <w:tc>
          <w:tcPr>
            <w:tcW w:w="3184" w:type="dxa"/>
          </w:tcPr>
          <w:p w14:paraId="28E4E469" w14:textId="77777777" w:rsidR="000B27D0" w:rsidRPr="006D4DCD" w:rsidRDefault="00132882" w:rsidP="006D4DCD">
            <w:pPr>
              <w:jc w:val="both"/>
              <w:rPr>
                <w:sz w:val="22"/>
                <w:szCs w:val="22"/>
              </w:rPr>
            </w:pPr>
            <w:r w:rsidRPr="006D4DCD">
              <w:rPr>
                <w:sz w:val="22"/>
                <w:szCs w:val="22"/>
              </w:rPr>
              <w:t>KPI: Scientific dissemination targets to be refined in line with the final research design</w:t>
            </w:r>
          </w:p>
        </w:tc>
      </w:tr>
      <w:tr w:rsidR="000B27D0" w:rsidRPr="006D4DCD" w14:paraId="28E4E46E" w14:textId="77777777" w:rsidTr="00DA3AD6">
        <w:trPr>
          <w:trHeight w:val="300"/>
        </w:trPr>
        <w:tc>
          <w:tcPr>
            <w:tcW w:w="1005" w:type="dxa"/>
            <w:gridSpan w:val="2"/>
            <w:vMerge/>
          </w:tcPr>
          <w:p w14:paraId="28E4E46B" w14:textId="77777777" w:rsidR="000B27D0" w:rsidRPr="006D4DCD" w:rsidRDefault="000B27D0" w:rsidP="006D4DCD">
            <w:pPr>
              <w:widowControl w:val="0"/>
              <w:pBdr>
                <w:top w:val="nil"/>
                <w:left w:val="nil"/>
                <w:bottom w:val="nil"/>
                <w:right w:val="nil"/>
                <w:between w:val="nil"/>
              </w:pBdr>
              <w:jc w:val="both"/>
              <w:rPr>
                <w:sz w:val="22"/>
                <w:szCs w:val="22"/>
              </w:rPr>
            </w:pPr>
          </w:p>
        </w:tc>
        <w:tc>
          <w:tcPr>
            <w:tcW w:w="6015" w:type="dxa"/>
            <w:gridSpan w:val="4"/>
          </w:tcPr>
          <w:p w14:paraId="28E4E46C" w14:textId="77777777" w:rsidR="000B27D0" w:rsidRPr="006D4DCD" w:rsidRDefault="00132882" w:rsidP="006D4DCD">
            <w:pPr>
              <w:jc w:val="both"/>
              <w:rPr>
                <w:sz w:val="22"/>
                <w:szCs w:val="22"/>
              </w:rPr>
            </w:pPr>
            <w:r w:rsidRPr="006D4DCD">
              <w:rPr>
                <w:sz w:val="22"/>
                <w:szCs w:val="22"/>
              </w:rPr>
              <w:t>Engage with related EU-funded projects and research initiatives in relevant fields to exchange knowledge and maximise synergies (for instance, reaching out through the EuroHealthNet Partnership of public health authorities across Europe)</w:t>
            </w:r>
          </w:p>
        </w:tc>
        <w:tc>
          <w:tcPr>
            <w:tcW w:w="3184" w:type="dxa"/>
          </w:tcPr>
          <w:p w14:paraId="28E4E46D" w14:textId="77777777" w:rsidR="000B27D0" w:rsidRPr="006D4DCD" w:rsidRDefault="00132882" w:rsidP="006D4DCD">
            <w:pPr>
              <w:jc w:val="both"/>
              <w:rPr>
                <w:sz w:val="22"/>
                <w:szCs w:val="22"/>
              </w:rPr>
            </w:pPr>
            <w:r w:rsidRPr="006D4DCD">
              <w:rPr>
                <w:sz w:val="22"/>
                <w:szCs w:val="22"/>
              </w:rPr>
              <w:t>KPI: At least 2–4 structured exchanges during the project lifetime</w:t>
            </w:r>
          </w:p>
        </w:tc>
      </w:tr>
      <w:tr w:rsidR="000B27D0" w:rsidRPr="006D4DCD" w14:paraId="28E4E472" w14:textId="77777777" w:rsidTr="00DA3AD6">
        <w:trPr>
          <w:trHeight w:val="300"/>
        </w:trPr>
        <w:tc>
          <w:tcPr>
            <w:tcW w:w="1005" w:type="dxa"/>
            <w:gridSpan w:val="2"/>
            <w:vMerge/>
          </w:tcPr>
          <w:p w14:paraId="28E4E46F" w14:textId="77777777" w:rsidR="000B27D0" w:rsidRPr="006D4DCD" w:rsidRDefault="000B27D0" w:rsidP="006D4DCD">
            <w:pPr>
              <w:widowControl w:val="0"/>
              <w:pBdr>
                <w:top w:val="nil"/>
                <w:left w:val="nil"/>
                <w:bottom w:val="nil"/>
                <w:right w:val="nil"/>
                <w:between w:val="nil"/>
              </w:pBdr>
              <w:jc w:val="both"/>
              <w:rPr>
                <w:sz w:val="22"/>
                <w:szCs w:val="22"/>
              </w:rPr>
            </w:pPr>
          </w:p>
        </w:tc>
        <w:tc>
          <w:tcPr>
            <w:tcW w:w="6015" w:type="dxa"/>
            <w:gridSpan w:val="4"/>
          </w:tcPr>
          <w:p w14:paraId="28E4E470" w14:textId="77777777" w:rsidR="000B27D0" w:rsidRPr="006D4DCD" w:rsidRDefault="00132882" w:rsidP="006D4DCD">
            <w:pPr>
              <w:jc w:val="both"/>
              <w:rPr>
                <w:sz w:val="22"/>
                <w:szCs w:val="22"/>
              </w:rPr>
            </w:pPr>
            <w:r w:rsidRPr="006D4DCD">
              <w:rPr>
                <w:sz w:val="22"/>
                <w:szCs w:val="22"/>
              </w:rPr>
              <w:t>Use partners’ academic and professional networks to broaden the reach of project findings</w:t>
            </w:r>
          </w:p>
        </w:tc>
        <w:tc>
          <w:tcPr>
            <w:tcW w:w="3184" w:type="dxa"/>
          </w:tcPr>
          <w:p w14:paraId="28E4E471" w14:textId="77777777" w:rsidR="000B27D0" w:rsidRPr="006D4DCD" w:rsidRDefault="00132882" w:rsidP="006D4DCD">
            <w:pPr>
              <w:jc w:val="both"/>
              <w:rPr>
                <w:sz w:val="22"/>
                <w:szCs w:val="22"/>
              </w:rPr>
            </w:pPr>
            <w:r w:rsidRPr="006D4DCD">
              <w:rPr>
                <w:sz w:val="22"/>
                <w:szCs w:val="22"/>
              </w:rPr>
              <w:t>KPI: Ongoing outreach through consortium networks across M1–M48, with increasing focus on uptake, scale-up and sustainability in the final project phase</w:t>
            </w:r>
          </w:p>
        </w:tc>
      </w:tr>
      <w:tr w:rsidR="000B27D0" w:rsidRPr="006D4DCD" w14:paraId="28E4E474" w14:textId="77777777" w:rsidTr="00DA3AD6">
        <w:trPr>
          <w:trHeight w:val="300"/>
        </w:trPr>
        <w:tc>
          <w:tcPr>
            <w:tcW w:w="10204" w:type="dxa"/>
            <w:gridSpan w:val="7"/>
          </w:tcPr>
          <w:p w14:paraId="28E4E473" w14:textId="77777777" w:rsidR="000B27D0" w:rsidRPr="006D4DCD" w:rsidRDefault="00132882" w:rsidP="006D4DCD">
            <w:pPr>
              <w:jc w:val="both"/>
              <w:rPr>
                <w:b/>
                <w:bCs/>
                <w:sz w:val="22"/>
                <w:szCs w:val="22"/>
              </w:rPr>
            </w:pPr>
            <w:r w:rsidRPr="006D4DCD">
              <w:rPr>
                <w:b/>
                <w:bCs/>
                <w:sz w:val="22"/>
                <w:szCs w:val="22"/>
              </w:rPr>
              <w:t>Decision-makers and policymakers</w:t>
            </w:r>
          </w:p>
        </w:tc>
      </w:tr>
      <w:tr w:rsidR="000B27D0" w:rsidRPr="006D4DCD" w14:paraId="28E4E478" w14:textId="77777777" w:rsidTr="00DA3AD6">
        <w:trPr>
          <w:trHeight w:val="300"/>
        </w:trPr>
        <w:tc>
          <w:tcPr>
            <w:tcW w:w="990" w:type="dxa"/>
          </w:tcPr>
          <w:p w14:paraId="28E4E476" w14:textId="77777777" w:rsidR="000B27D0" w:rsidRPr="006D4DCD" w:rsidRDefault="00132882" w:rsidP="006D4DCD">
            <w:pPr>
              <w:jc w:val="both"/>
              <w:rPr>
                <w:sz w:val="22"/>
                <w:szCs w:val="22"/>
              </w:rPr>
            </w:pPr>
            <w:r w:rsidRPr="006D4DCD">
              <w:rPr>
                <w:sz w:val="22"/>
                <w:szCs w:val="22"/>
              </w:rPr>
              <w:t>Aim</w:t>
            </w:r>
          </w:p>
        </w:tc>
        <w:tc>
          <w:tcPr>
            <w:tcW w:w="9214" w:type="dxa"/>
            <w:gridSpan w:val="6"/>
          </w:tcPr>
          <w:p w14:paraId="28E4E477" w14:textId="6979A772" w:rsidR="000B27D0" w:rsidRPr="006D4DCD" w:rsidRDefault="00132882" w:rsidP="006D4DCD">
            <w:pPr>
              <w:jc w:val="both"/>
              <w:rPr>
                <w:sz w:val="22"/>
                <w:szCs w:val="22"/>
              </w:rPr>
            </w:pPr>
            <w:r w:rsidRPr="006D4DCD">
              <w:rPr>
                <w:sz w:val="22"/>
                <w:szCs w:val="22"/>
              </w:rPr>
              <w:t xml:space="preserve">To position </w:t>
            </w:r>
            <w:r w:rsidR="002F3F5D">
              <w:rPr>
                <w:sz w:val="22"/>
                <w:szCs w:val="22"/>
              </w:rPr>
              <w:t>AZ-HEALTH</w:t>
            </w:r>
            <w:r w:rsidRPr="006D4DCD">
              <w:rPr>
                <w:sz w:val="22"/>
                <w:szCs w:val="22"/>
              </w:rPr>
              <w:t xml:space="preserve"> as a relevant source of evidence and practical insight for decision-makers and policymakers working on youth health, wellbeing, prevention and health equity.</w:t>
            </w:r>
          </w:p>
        </w:tc>
      </w:tr>
      <w:tr w:rsidR="000B27D0" w:rsidRPr="006D4DCD" w14:paraId="28E4E47C" w14:textId="77777777" w:rsidTr="00DA3AD6">
        <w:trPr>
          <w:trHeight w:val="300"/>
        </w:trPr>
        <w:tc>
          <w:tcPr>
            <w:tcW w:w="990" w:type="dxa"/>
          </w:tcPr>
          <w:p w14:paraId="28E4E479" w14:textId="77777777" w:rsidR="000B27D0" w:rsidRPr="006D4DCD" w:rsidRDefault="00132882" w:rsidP="006D4DCD">
            <w:pPr>
              <w:jc w:val="both"/>
              <w:rPr>
                <w:sz w:val="22"/>
                <w:szCs w:val="22"/>
              </w:rPr>
            </w:pPr>
            <w:r w:rsidRPr="006D4DCD">
              <w:rPr>
                <w:sz w:val="22"/>
                <w:szCs w:val="22"/>
              </w:rPr>
              <w:t>M&amp;PI</w:t>
            </w:r>
          </w:p>
        </w:tc>
        <w:tc>
          <w:tcPr>
            <w:tcW w:w="5966" w:type="dxa"/>
            <w:gridSpan w:val="4"/>
          </w:tcPr>
          <w:p w14:paraId="28E4E47A" w14:textId="77777777" w:rsidR="000B27D0" w:rsidRPr="006D4DCD" w:rsidRDefault="00132882" w:rsidP="006D4DCD">
            <w:pPr>
              <w:jc w:val="both"/>
              <w:rPr>
                <w:sz w:val="22"/>
                <w:szCs w:val="22"/>
              </w:rPr>
            </w:pPr>
            <w:r w:rsidRPr="006D4DCD">
              <w:rPr>
                <w:sz w:val="22"/>
                <w:szCs w:val="22"/>
              </w:rPr>
              <w:t>Develop and share policy-oriented messages and outputs tailored to European, national and, where relevant, local audiences</w:t>
            </w:r>
          </w:p>
        </w:tc>
        <w:tc>
          <w:tcPr>
            <w:tcW w:w="3248" w:type="dxa"/>
            <w:gridSpan w:val="2"/>
          </w:tcPr>
          <w:p w14:paraId="28E4E47B" w14:textId="77777777" w:rsidR="000B27D0" w:rsidRPr="006D4DCD" w:rsidRDefault="00132882" w:rsidP="006D4DCD">
            <w:pPr>
              <w:jc w:val="both"/>
              <w:rPr>
                <w:sz w:val="22"/>
                <w:szCs w:val="22"/>
              </w:rPr>
            </w:pPr>
            <w:r w:rsidRPr="006D4DCD">
              <w:rPr>
                <w:sz w:val="22"/>
                <w:szCs w:val="22"/>
              </w:rPr>
              <w:t>KPI: At least 3–5 policy-facing outputs across the project lifetime</w:t>
            </w:r>
          </w:p>
        </w:tc>
      </w:tr>
      <w:tr w:rsidR="000B27D0" w:rsidRPr="006D4DCD" w14:paraId="28E4E480" w14:textId="77777777" w:rsidTr="00DA3AD6">
        <w:trPr>
          <w:trHeight w:val="300"/>
        </w:trPr>
        <w:tc>
          <w:tcPr>
            <w:tcW w:w="990" w:type="dxa"/>
          </w:tcPr>
          <w:p w14:paraId="28E4E47D" w14:textId="77777777" w:rsidR="000B27D0" w:rsidRPr="006D4DCD" w:rsidRDefault="000B27D0" w:rsidP="006D4DCD">
            <w:pPr>
              <w:jc w:val="both"/>
              <w:rPr>
                <w:b/>
                <w:bCs/>
                <w:sz w:val="22"/>
                <w:szCs w:val="22"/>
              </w:rPr>
            </w:pPr>
          </w:p>
        </w:tc>
        <w:tc>
          <w:tcPr>
            <w:tcW w:w="5966" w:type="dxa"/>
            <w:gridSpan w:val="4"/>
          </w:tcPr>
          <w:p w14:paraId="28E4E47E" w14:textId="21C66FB3" w:rsidR="000B27D0" w:rsidRPr="006D4DCD" w:rsidRDefault="00132882" w:rsidP="006D4DCD">
            <w:pPr>
              <w:jc w:val="both"/>
              <w:rPr>
                <w:sz w:val="22"/>
                <w:szCs w:val="22"/>
              </w:rPr>
            </w:pPr>
            <w:r w:rsidRPr="006D4DCD">
              <w:rPr>
                <w:sz w:val="22"/>
                <w:szCs w:val="22"/>
              </w:rPr>
              <w:t xml:space="preserve">Present </w:t>
            </w:r>
            <w:r w:rsidR="002F3F5D">
              <w:rPr>
                <w:sz w:val="22"/>
                <w:szCs w:val="22"/>
              </w:rPr>
              <w:t>AZ-HEALTH</w:t>
            </w:r>
            <w:r w:rsidRPr="006D4DCD">
              <w:rPr>
                <w:sz w:val="22"/>
                <w:szCs w:val="22"/>
              </w:rPr>
              <w:t xml:space="preserve"> findings in policy dialogues, roundtables, stakeholder briefings and relevant events</w:t>
            </w:r>
          </w:p>
        </w:tc>
        <w:tc>
          <w:tcPr>
            <w:tcW w:w="3248" w:type="dxa"/>
            <w:gridSpan w:val="2"/>
          </w:tcPr>
          <w:p w14:paraId="28E4E47F" w14:textId="77777777" w:rsidR="000B27D0" w:rsidRPr="006D4DCD" w:rsidRDefault="00132882" w:rsidP="006D4DCD">
            <w:pPr>
              <w:jc w:val="both"/>
              <w:rPr>
                <w:sz w:val="22"/>
                <w:szCs w:val="22"/>
              </w:rPr>
            </w:pPr>
            <w:r w:rsidRPr="006D4DCD">
              <w:rPr>
                <w:sz w:val="22"/>
                <w:szCs w:val="22"/>
              </w:rPr>
              <w:t>KPI: Regular participation in policy-relevant events from Year 1 onwards</w:t>
            </w:r>
          </w:p>
        </w:tc>
      </w:tr>
      <w:tr w:rsidR="000B27D0" w:rsidRPr="006D4DCD" w14:paraId="28E4E484" w14:textId="77777777" w:rsidTr="00DA3AD6">
        <w:trPr>
          <w:trHeight w:val="300"/>
        </w:trPr>
        <w:tc>
          <w:tcPr>
            <w:tcW w:w="990" w:type="dxa"/>
          </w:tcPr>
          <w:p w14:paraId="28E4E481" w14:textId="77777777" w:rsidR="000B27D0" w:rsidRPr="006D4DCD" w:rsidRDefault="000B27D0" w:rsidP="006D4DCD">
            <w:pPr>
              <w:jc w:val="both"/>
              <w:rPr>
                <w:b/>
                <w:bCs/>
                <w:sz w:val="22"/>
                <w:szCs w:val="22"/>
              </w:rPr>
            </w:pPr>
          </w:p>
        </w:tc>
        <w:tc>
          <w:tcPr>
            <w:tcW w:w="5966" w:type="dxa"/>
            <w:gridSpan w:val="4"/>
          </w:tcPr>
          <w:p w14:paraId="28E4E482" w14:textId="77777777" w:rsidR="000B27D0" w:rsidRPr="006D4DCD" w:rsidRDefault="00132882" w:rsidP="006D4DCD">
            <w:pPr>
              <w:jc w:val="both"/>
              <w:rPr>
                <w:sz w:val="22"/>
                <w:szCs w:val="22"/>
              </w:rPr>
            </w:pPr>
            <w:r w:rsidRPr="006D4DCD">
              <w:rPr>
                <w:sz w:val="22"/>
                <w:szCs w:val="22"/>
              </w:rPr>
              <w:t>Contribute, where feasible, to relevant policy discussions, consultations and strategic processes at EU and national levels</w:t>
            </w:r>
          </w:p>
        </w:tc>
        <w:tc>
          <w:tcPr>
            <w:tcW w:w="3248" w:type="dxa"/>
            <w:gridSpan w:val="2"/>
          </w:tcPr>
          <w:p w14:paraId="28E4E483" w14:textId="77777777" w:rsidR="000B27D0" w:rsidRPr="006D4DCD" w:rsidRDefault="00132882" w:rsidP="006D4DCD">
            <w:pPr>
              <w:jc w:val="both"/>
              <w:rPr>
                <w:sz w:val="22"/>
                <w:szCs w:val="22"/>
              </w:rPr>
            </w:pPr>
            <w:r w:rsidRPr="006D4DCD">
              <w:rPr>
                <w:sz w:val="22"/>
                <w:szCs w:val="22"/>
              </w:rPr>
              <w:t>KPI: Strategic policy engagement opportunities identified and acted upon throughout the project</w:t>
            </w:r>
          </w:p>
        </w:tc>
      </w:tr>
      <w:tr w:rsidR="000B27D0" w:rsidRPr="006D4DCD" w14:paraId="28E4E488" w14:textId="77777777" w:rsidTr="00DA3AD6">
        <w:trPr>
          <w:trHeight w:val="300"/>
        </w:trPr>
        <w:tc>
          <w:tcPr>
            <w:tcW w:w="990" w:type="dxa"/>
          </w:tcPr>
          <w:p w14:paraId="28E4E485" w14:textId="77777777" w:rsidR="000B27D0" w:rsidRPr="006D4DCD" w:rsidRDefault="000B27D0" w:rsidP="006D4DCD">
            <w:pPr>
              <w:jc w:val="both"/>
              <w:rPr>
                <w:b/>
                <w:bCs/>
                <w:sz w:val="22"/>
                <w:szCs w:val="22"/>
              </w:rPr>
            </w:pPr>
          </w:p>
        </w:tc>
        <w:tc>
          <w:tcPr>
            <w:tcW w:w="5966" w:type="dxa"/>
            <w:gridSpan w:val="4"/>
          </w:tcPr>
          <w:p w14:paraId="28E4E486" w14:textId="2E4DA273" w:rsidR="000B27D0" w:rsidRPr="006D4DCD" w:rsidRDefault="00132882" w:rsidP="006D4DCD">
            <w:pPr>
              <w:jc w:val="both"/>
              <w:rPr>
                <w:sz w:val="22"/>
                <w:szCs w:val="22"/>
              </w:rPr>
            </w:pPr>
            <w:r w:rsidRPr="006D4DCD">
              <w:rPr>
                <w:sz w:val="22"/>
                <w:szCs w:val="22"/>
              </w:rPr>
              <w:t xml:space="preserve">Build links with relevant EU and national initiatives, frameworks and networks to support visibility and uptake of </w:t>
            </w:r>
            <w:r w:rsidR="002F3F5D">
              <w:rPr>
                <w:sz w:val="22"/>
                <w:szCs w:val="22"/>
              </w:rPr>
              <w:t>AZ-HEALTH</w:t>
            </w:r>
            <w:r w:rsidRPr="006D4DCD">
              <w:rPr>
                <w:sz w:val="22"/>
                <w:szCs w:val="22"/>
              </w:rPr>
              <w:t xml:space="preserve"> results</w:t>
            </w:r>
          </w:p>
        </w:tc>
        <w:tc>
          <w:tcPr>
            <w:tcW w:w="3248" w:type="dxa"/>
            <w:gridSpan w:val="2"/>
          </w:tcPr>
          <w:p w14:paraId="28E4E487" w14:textId="77777777" w:rsidR="000B27D0" w:rsidRPr="006D4DCD" w:rsidRDefault="00132882" w:rsidP="006D4DCD">
            <w:pPr>
              <w:jc w:val="both"/>
              <w:rPr>
                <w:sz w:val="22"/>
                <w:szCs w:val="22"/>
              </w:rPr>
            </w:pPr>
            <w:r w:rsidRPr="006D4DCD">
              <w:rPr>
                <w:sz w:val="22"/>
                <w:szCs w:val="22"/>
              </w:rPr>
              <w:t>KPI: Collaboration and alignment activities maintained across the project period</w:t>
            </w:r>
          </w:p>
        </w:tc>
      </w:tr>
      <w:tr w:rsidR="000B27D0" w:rsidRPr="006D4DCD" w14:paraId="28E4E48A" w14:textId="77777777" w:rsidTr="00DA3AD6">
        <w:trPr>
          <w:trHeight w:val="300"/>
        </w:trPr>
        <w:tc>
          <w:tcPr>
            <w:tcW w:w="10204" w:type="dxa"/>
            <w:gridSpan w:val="7"/>
          </w:tcPr>
          <w:p w14:paraId="28E4E489" w14:textId="77777777" w:rsidR="000B27D0" w:rsidRPr="006D4DCD" w:rsidRDefault="00132882" w:rsidP="006D4DCD">
            <w:pPr>
              <w:jc w:val="both"/>
              <w:rPr>
                <w:b/>
                <w:bCs/>
                <w:sz w:val="22"/>
                <w:szCs w:val="22"/>
              </w:rPr>
            </w:pPr>
            <w:r w:rsidRPr="006D4DCD">
              <w:rPr>
                <w:b/>
                <w:bCs/>
                <w:sz w:val="22"/>
                <w:szCs w:val="22"/>
              </w:rPr>
              <w:t>Practice and implementation stakeholders</w:t>
            </w:r>
          </w:p>
        </w:tc>
      </w:tr>
      <w:tr w:rsidR="000B27D0" w:rsidRPr="006D4DCD" w14:paraId="28E4E48D" w14:textId="77777777" w:rsidTr="00DA3AD6">
        <w:trPr>
          <w:trHeight w:val="300"/>
        </w:trPr>
        <w:tc>
          <w:tcPr>
            <w:tcW w:w="990" w:type="dxa"/>
          </w:tcPr>
          <w:p w14:paraId="28E4E48B" w14:textId="77777777" w:rsidR="000B27D0" w:rsidRPr="006D4DCD" w:rsidRDefault="00132882" w:rsidP="006D4DCD">
            <w:pPr>
              <w:jc w:val="both"/>
              <w:rPr>
                <w:sz w:val="22"/>
                <w:szCs w:val="22"/>
              </w:rPr>
            </w:pPr>
            <w:r w:rsidRPr="006D4DCD">
              <w:rPr>
                <w:sz w:val="22"/>
                <w:szCs w:val="22"/>
              </w:rPr>
              <w:t>Aim</w:t>
            </w:r>
          </w:p>
        </w:tc>
        <w:tc>
          <w:tcPr>
            <w:tcW w:w="9214" w:type="dxa"/>
            <w:gridSpan w:val="6"/>
          </w:tcPr>
          <w:p w14:paraId="28E4E48C" w14:textId="70D90A74" w:rsidR="000B27D0" w:rsidRPr="006D4DCD" w:rsidRDefault="00132882" w:rsidP="006D4DCD">
            <w:pPr>
              <w:jc w:val="both"/>
              <w:rPr>
                <w:sz w:val="22"/>
                <w:szCs w:val="22"/>
              </w:rPr>
            </w:pPr>
            <w:r w:rsidRPr="006D4DCD">
              <w:rPr>
                <w:sz w:val="22"/>
                <w:szCs w:val="22"/>
              </w:rPr>
              <w:t xml:space="preserve">To engage actors who can help apply, adapt and support the implementation of </w:t>
            </w:r>
            <w:r w:rsidR="002F3F5D">
              <w:rPr>
                <w:sz w:val="22"/>
                <w:szCs w:val="22"/>
              </w:rPr>
              <w:t>AZ-HEALTH</w:t>
            </w:r>
            <w:r w:rsidRPr="006D4DCD">
              <w:rPr>
                <w:sz w:val="22"/>
                <w:szCs w:val="22"/>
              </w:rPr>
              <w:t xml:space="preserve"> approaches and findings in real-world settings.</w:t>
            </w:r>
          </w:p>
        </w:tc>
      </w:tr>
      <w:tr w:rsidR="000B27D0" w:rsidRPr="006D4DCD" w14:paraId="28E4E491" w14:textId="77777777" w:rsidTr="00DA3AD6">
        <w:trPr>
          <w:trHeight w:val="300"/>
        </w:trPr>
        <w:tc>
          <w:tcPr>
            <w:tcW w:w="990" w:type="dxa"/>
          </w:tcPr>
          <w:p w14:paraId="28E4E48E" w14:textId="77777777" w:rsidR="000B27D0" w:rsidRPr="006D4DCD" w:rsidRDefault="00132882" w:rsidP="006D4DCD">
            <w:pPr>
              <w:jc w:val="both"/>
              <w:rPr>
                <w:sz w:val="22"/>
                <w:szCs w:val="22"/>
              </w:rPr>
            </w:pPr>
            <w:r w:rsidRPr="006D4DCD">
              <w:rPr>
                <w:sz w:val="22"/>
                <w:szCs w:val="22"/>
              </w:rPr>
              <w:t>M&amp;PI</w:t>
            </w:r>
          </w:p>
        </w:tc>
        <w:tc>
          <w:tcPr>
            <w:tcW w:w="5966" w:type="dxa"/>
            <w:gridSpan w:val="4"/>
          </w:tcPr>
          <w:p w14:paraId="28E4E48F" w14:textId="0A3B244B" w:rsidR="000B27D0" w:rsidRPr="006D4DCD" w:rsidRDefault="00132882" w:rsidP="006D4DCD">
            <w:pPr>
              <w:jc w:val="both"/>
              <w:rPr>
                <w:sz w:val="22"/>
                <w:szCs w:val="22"/>
              </w:rPr>
            </w:pPr>
            <w:r w:rsidRPr="006D4DCD">
              <w:rPr>
                <w:sz w:val="22"/>
                <w:szCs w:val="22"/>
              </w:rPr>
              <w:t>Develop and disseminate practice-oriented materials tailored to relevant implementation settings and intermediarie</w:t>
            </w:r>
            <w:sdt>
              <w:sdtPr>
                <w:rPr>
                  <w:sz w:val="22"/>
                  <w:szCs w:val="22"/>
                </w:rPr>
                <w:tag w:val="goog_rdk_37"/>
                <w:id w:val="532154193"/>
              </w:sdtPr>
              <w:sdtContent>
                <w:commentRangeStart w:id="48"/>
                <w:commentRangeStart w:id="49"/>
              </w:sdtContent>
            </w:sdt>
            <w:r w:rsidRPr="006D4DCD">
              <w:rPr>
                <w:sz w:val="22"/>
                <w:szCs w:val="22"/>
              </w:rPr>
              <w:t>s</w:t>
            </w:r>
            <w:commentRangeEnd w:id="49"/>
            <w:r w:rsidR="00DA3AD6" w:rsidRPr="006D4DCD">
              <w:rPr>
                <w:rStyle w:val="Rimandocommento"/>
                <w:sz w:val="22"/>
                <w:szCs w:val="22"/>
              </w:rPr>
              <w:commentReference w:id="49"/>
            </w:r>
            <w:commentRangeEnd w:id="48"/>
            <w:r w:rsidR="00DA3AD6" w:rsidRPr="006D4DCD">
              <w:rPr>
                <w:rStyle w:val="Rimandocommento"/>
                <w:sz w:val="22"/>
                <w:szCs w:val="22"/>
              </w:rPr>
              <w:commentReference w:id="48"/>
            </w:r>
          </w:p>
        </w:tc>
        <w:tc>
          <w:tcPr>
            <w:tcW w:w="3248" w:type="dxa"/>
            <w:gridSpan w:val="2"/>
          </w:tcPr>
          <w:p w14:paraId="28E4E490" w14:textId="77777777" w:rsidR="000B27D0" w:rsidRPr="006D4DCD" w:rsidRDefault="00132882" w:rsidP="006D4DCD">
            <w:pPr>
              <w:jc w:val="both"/>
              <w:rPr>
                <w:sz w:val="22"/>
                <w:szCs w:val="22"/>
              </w:rPr>
            </w:pPr>
            <w:r w:rsidRPr="006D4DCD">
              <w:rPr>
                <w:sz w:val="22"/>
                <w:szCs w:val="22"/>
              </w:rPr>
              <w:t>KPI: Practice-oriented outputs produced at key project stages</w:t>
            </w:r>
          </w:p>
        </w:tc>
      </w:tr>
      <w:tr w:rsidR="000B27D0" w:rsidRPr="006D4DCD" w14:paraId="28E4E496" w14:textId="77777777" w:rsidTr="00DA3AD6">
        <w:trPr>
          <w:trHeight w:val="300"/>
        </w:trPr>
        <w:tc>
          <w:tcPr>
            <w:tcW w:w="1020" w:type="dxa"/>
            <w:gridSpan w:val="3"/>
            <w:vMerge w:val="restart"/>
          </w:tcPr>
          <w:p w14:paraId="28E4E493" w14:textId="77777777" w:rsidR="000B27D0" w:rsidRPr="006D4DCD" w:rsidRDefault="000B27D0" w:rsidP="006D4DCD">
            <w:pPr>
              <w:jc w:val="both"/>
              <w:rPr>
                <w:sz w:val="22"/>
                <w:szCs w:val="22"/>
              </w:rPr>
            </w:pPr>
          </w:p>
        </w:tc>
        <w:tc>
          <w:tcPr>
            <w:tcW w:w="5921" w:type="dxa"/>
          </w:tcPr>
          <w:p w14:paraId="28E4E494" w14:textId="77777777" w:rsidR="000B27D0" w:rsidRPr="006D4DCD" w:rsidRDefault="00132882" w:rsidP="006D4DCD">
            <w:pPr>
              <w:jc w:val="both"/>
              <w:rPr>
                <w:sz w:val="22"/>
                <w:szCs w:val="22"/>
              </w:rPr>
            </w:pPr>
            <w:r w:rsidRPr="006D4DCD">
              <w:rPr>
                <w:sz w:val="22"/>
                <w:szCs w:val="22"/>
              </w:rPr>
              <w:t>Engage practitioners and intermediaries through webinars, workshops, peer-learning activities and targeted events</w:t>
            </w:r>
          </w:p>
        </w:tc>
        <w:tc>
          <w:tcPr>
            <w:tcW w:w="3263" w:type="dxa"/>
            <w:gridSpan w:val="3"/>
          </w:tcPr>
          <w:p w14:paraId="28E4E495" w14:textId="77777777" w:rsidR="000B27D0" w:rsidRPr="006D4DCD" w:rsidRDefault="00132882" w:rsidP="006D4DCD">
            <w:pPr>
              <w:jc w:val="both"/>
              <w:rPr>
                <w:sz w:val="22"/>
                <w:szCs w:val="22"/>
              </w:rPr>
            </w:pPr>
            <w:r w:rsidRPr="006D4DCD">
              <w:rPr>
                <w:sz w:val="22"/>
                <w:szCs w:val="22"/>
              </w:rPr>
              <w:t>KPI: At least 3–6 stakeholder engagement activities across the project lifetime</w:t>
            </w:r>
          </w:p>
        </w:tc>
      </w:tr>
      <w:tr w:rsidR="000B27D0" w:rsidRPr="006D4DCD" w14:paraId="28E4E49A" w14:textId="77777777" w:rsidTr="00DA3AD6">
        <w:trPr>
          <w:trHeight w:val="300"/>
        </w:trPr>
        <w:tc>
          <w:tcPr>
            <w:tcW w:w="1020" w:type="dxa"/>
            <w:gridSpan w:val="3"/>
            <w:vMerge/>
          </w:tcPr>
          <w:p w14:paraId="28E4E497" w14:textId="77777777" w:rsidR="000B27D0" w:rsidRPr="006D4DCD" w:rsidRDefault="000B27D0" w:rsidP="006D4DCD">
            <w:pPr>
              <w:widowControl w:val="0"/>
              <w:pBdr>
                <w:top w:val="nil"/>
                <w:left w:val="nil"/>
                <w:bottom w:val="nil"/>
                <w:right w:val="nil"/>
                <w:between w:val="nil"/>
              </w:pBdr>
              <w:jc w:val="both"/>
              <w:rPr>
                <w:sz w:val="22"/>
                <w:szCs w:val="22"/>
              </w:rPr>
            </w:pPr>
          </w:p>
        </w:tc>
        <w:tc>
          <w:tcPr>
            <w:tcW w:w="5921" w:type="dxa"/>
          </w:tcPr>
          <w:p w14:paraId="28E4E498" w14:textId="77777777" w:rsidR="000B27D0" w:rsidRPr="006D4DCD" w:rsidRDefault="00132882" w:rsidP="006D4DCD">
            <w:pPr>
              <w:jc w:val="both"/>
              <w:rPr>
                <w:sz w:val="22"/>
                <w:szCs w:val="22"/>
              </w:rPr>
            </w:pPr>
            <w:r w:rsidRPr="006D4DCD">
              <w:rPr>
                <w:sz w:val="22"/>
                <w:szCs w:val="22"/>
              </w:rPr>
              <w:t>Use consortium and stakeholder networks to reach relevant health, education, youth, social and community-based actors</w:t>
            </w:r>
          </w:p>
        </w:tc>
        <w:tc>
          <w:tcPr>
            <w:tcW w:w="3263" w:type="dxa"/>
            <w:gridSpan w:val="3"/>
          </w:tcPr>
          <w:p w14:paraId="28E4E499" w14:textId="77777777" w:rsidR="000B27D0" w:rsidRPr="006D4DCD" w:rsidRDefault="00132882" w:rsidP="006D4DCD">
            <w:pPr>
              <w:jc w:val="both"/>
              <w:rPr>
                <w:sz w:val="22"/>
                <w:szCs w:val="22"/>
              </w:rPr>
            </w:pPr>
            <w:r w:rsidRPr="006D4DCD">
              <w:rPr>
                <w:sz w:val="22"/>
                <w:szCs w:val="22"/>
              </w:rPr>
              <w:t>KPI: Multi-sectoral outreach implemented across participating countries and at EU level</w:t>
            </w:r>
          </w:p>
        </w:tc>
      </w:tr>
      <w:tr w:rsidR="000B27D0" w:rsidRPr="006D4DCD" w14:paraId="28E4E49E" w14:textId="77777777" w:rsidTr="00DA3AD6">
        <w:trPr>
          <w:trHeight w:val="300"/>
        </w:trPr>
        <w:tc>
          <w:tcPr>
            <w:tcW w:w="1020" w:type="dxa"/>
            <w:gridSpan w:val="3"/>
            <w:vMerge/>
          </w:tcPr>
          <w:p w14:paraId="28E4E49B" w14:textId="77777777" w:rsidR="000B27D0" w:rsidRPr="006D4DCD" w:rsidRDefault="000B27D0" w:rsidP="006D4DCD">
            <w:pPr>
              <w:widowControl w:val="0"/>
              <w:pBdr>
                <w:top w:val="nil"/>
                <w:left w:val="nil"/>
                <w:bottom w:val="nil"/>
                <w:right w:val="nil"/>
                <w:between w:val="nil"/>
              </w:pBdr>
              <w:jc w:val="both"/>
              <w:rPr>
                <w:sz w:val="22"/>
                <w:szCs w:val="22"/>
              </w:rPr>
            </w:pPr>
          </w:p>
        </w:tc>
        <w:tc>
          <w:tcPr>
            <w:tcW w:w="5921" w:type="dxa"/>
          </w:tcPr>
          <w:p w14:paraId="28E4E49C" w14:textId="77777777" w:rsidR="000B27D0" w:rsidRPr="006D4DCD" w:rsidRDefault="00132882" w:rsidP="006D4DCD">
            <w:pPr>
              <w:jc w:val="both"/>
              <w:rPr>
                <w:sz w:val="22"/>
                <w:szCs w:val="22"/>
              </w:rPr>
            </w:pPr>
            <w:r w:rsidRPr="006D4DCD">
              <w:rPr>
                <w:sz w:val="22"/>
                <w:szCs w:val="22"/>
              </w:rPr>
              <w:t>Gather feedback from practice stakeholders to improve the relevance and usability of outputs</w:t>
            </w:r>
          </w:p>
        </w:tc>
        <w:tc>
          <w:tcPr>
            <w:tcW w:w="3263" w:type="dxa"/>
            <w:gridSpan w:val="3"/>
          </w:tcPr>
          <w:p w14:paraId="28E4E49D" w14:textId="77777777" w:rsidR="000B27D0" w:rsidRPr="006D4DCD" w:rsidRDefault="00132882" w:rsidP="006D4DCD">
            <w:pPr>
              <w:jc w:val="both"/>
              <w:rPr>
                <w:sz w:val="22"/>
                <w:szCs w:val="22"/>
              </w:rPr>
            </w:pPr>
            <w:r w:rsidRPr="006D4DCD">
              <w:rPr>
                <w:sz w:val="22"/>
                <w:szCs w:val="22"/>
              </w:rPr>
              <w:t>KPI: Stakeholder feedback mechanisms integrated into project activities by mid-project</w:t>
            </w:r>
          </w:p>
        </w:tc>
      </w:tr>
      <w:tr w:rsidR="000B27D0" w:rsidRPr="006D4DCD" w14:paraId="28E4E4A0" w14:textId="77777777" w:rsidTr="00DA3AD6">
        <w:trPr>
          <w:trHeight w:val="300"/>
        </w:trPr>
        <w:tc>
          <w:tcPr>
            <w:tcW w:w="10204" w:type="dxa"/>
            <w:gridSpan w:val="7"/>
          </w:tcPr>
          <w:p w14:paraId="28E4E49F" w14:textId="77777777" w:rsidR="000B27D0" w:rsidRPr="006D4DCD" w:rsidRDefault="00132882" w:rsidP="006D4DCD">
            <w:pPr>
              <w:jc w:val="both"/>
              <w:rPr>
                <w:b/>
                <w:bCs/>
                <w:sz w:val="22"/>
                <w:szCs w:val="22"/>
              </w:rPr>
            </w:pPr>
            <w:r w:rsidRPr="006D4DCD">
              <w:rPr>
                <w:b/>
                <w:bCs/>
                <w:sz w:val="22"/>
                <w:szCs w:val="22"/>
              </w:rPr>
              <w:t>Older adolescents and young adults, including those in vulnerable situations</w:t>
            </w:r>
          </w:p>
        </w:tc>
      </w:tr>
      <w:tr w:rsidR="000B27D0" w:rsidRPr="006D4DCD" w14:paraId="28E4E4A3" w14:textId="77777777" w:rsidTr="00DA3AD6">
        <w:trPr>
          <w:trHeight w:val="300"/>
        </w:trPr>
        <w:tc>
          <w:tcPr>
            <w:tcW w:w="1020" w:type="dxa"/>
            <w:gridSpan w:val="3"/>
          </w:tcPr>
          <w:p w14:paraId="28E4E4A1" w14:textId="77777777" w:rsidR="000B27D0" w:rsidRPr="006D4DCD" w:rsidRDefault="00132882" w:rsidP="006D4DCD">
            <w:pPr>
              <w:jc w:val="both"/>
              <w:rPr>
                <w:sz w:val="22"/>
                <w:szCs w:val="22"/>
              </w:rPr>
            </w:pPr>
            <w:r w:rsidRPr="006D4DCD">
              <w:rPr>
                <w:sz w:val="22"/>
                <w:szCs w:val="22"/>
              </w:rPr>
              <w:t>Aim</w:t>
            </w:r>
          </w:p>
        </w:tc>
        <w:tc>
          <w:tcPr>
            <w:tcW w:w="9184" w:type="dxa"/>
            <w:gridSpan w:val="4"/>
          </w:tcPr>
          <w:p w14:paraId="28E4E4A2" w14:textId="42CB48F6" w:rsidR="000B27D0" w:rsidRPr="006D4DCD" w:rsidRDefault="00132882" w:rsidP="006D4DCD">
            <w:pPr>
              <w:jc w:val="both"/>
              <w:rPr>
                <w:sz w:val="22"/>
                <w:szCs w:val="22"/>
              </w:rPr>
            </w:pPr>
            <w:r w:rsidRPr="006D4DCD">
              <w:rPr>
                <w:sz w:val="22"/>
                <w:szCs w:val="22"/>
              </w:rPr>
              <w:t xml:space="preserve">To ensure that </w:t>
            </w:r>
            <w:r w:rsidR="002F3F5D">
              <w:rPr>
                <w:sz w:val="22"/>
                <w:szCs w:val="22"/>
              </w:rPr>
              <w:t>AZ-HEALTH</w:t>
            </w:r>
            <w:r w:rsidRPr="006D4DCD">
              <w:rPr>
                <w:sz w:val="22"/>
                <w:szCs w:val="22"/>
              </w:rPr>
              <w:t xml:space="preserve"> is visible, relevant and accessible to older adolescents and young adults, including those in vulnerable situations, and that their perspectives help inform project outreach and uptake.</w:t>
            </w:r>
          </w:p>
        </w:tc>
      </w:tr>
      <w:tr w:rsidR="000B27D0" w:rsidRPr="006D4DCD" w14:paraId="28E4E4A7" w14:textId="77777777" w:rsidTr="00DA3AD6">
        <w:trPr>
          <w:trHeight w:val="300"/>
        </w:trPr>
        <w:tc>
          <w:tcPr>
            <w:tcW w:w="1020" w:type="dxa"/>
            <w:gridSpan w:val="3"/>
            <w:vMerge w:val="restart"/>
          </w:tcPr>
          <w:p w14:paraId="28E4E4A4" w14:textId="77777777" w:rsidR="000B27D0" w:rsidRPr="006D4DCD" w:rsidRDefault="00132882" w:rsidP="006D4DCD">
            <w:pPr>
              <w:jc w:val="both"/>
              <w:rPr>
                <w:sz w:val="22"/>
                <w:szCs w:val="22"/>
              </w:rPr>
            </w:pPr>
            <w:r w:rsidRPr="006D4DCD">
              <w:rPr>
                <w:sz w:val="22"/>
                <w:szCs w:val="22"/>
              </w:rPr>
              <w:t>M&amp;PI</w:t>
            </w:r>
          </w:p>
        </w:tc>
        <w:tc>
          <w:tcPr>
            <w:tcW w:w="5921" w:type="dxa"/>
          </w:tcPr>
          <w:p w14:paraId="28E4E4A5" w14:textId="77777777" w:rsidR="000B27D0" w:rsidRPr="006D4DCD" w:rsidRDefault="00132882" w:rsidP="006D4DCD">
            <w:pPr>
              <w:jc w:val="both"/>
              <w:rPr>
                <w:sz w:val="22"/>
                <w:szCs w:val="22"/>
              </w:rPr>
            </w:pPr>
            <w:r w:rsidRPr="006D4DCD">
              <w:rPr>
                <w:sz w:val="22"/>
                <w:szCs w:val="22"/>
              </w:rPr>
              <w:t>Develop accessible, audience-appropriate messages and materials tailored to older adolescents and young adults</w:t>
            </w:r>
          </w:p>
        </w:tc>
        <w:tc>
          <w:tcPr>
            <w:tcW w:w="3263" w:type="dxa"/>
            <w:gridSpan w:val="3"/>
          </w:tcPr>
          <w:p w14:paraId="28E4E4A6" w14:textId="77777777" w:rsidR="000B27D0" w:rsidRPr="006D4DCD" w:rsidRDefault="00132882" w:rsidP="006D4DCD">
            <w:pPr>
              <w:jc w:val="both"/>
              <w:rPr>
                <w:sz w:val="22"/>
                <w:szCs w:val="22"/>
              </w:rPr>
            </w:pPr>
            <w:r w:rsidRPr="006D4DCD">
              <w:rPr>
                <w:sz w:val="22"/>
                <w:szCs w:val="22"/>
              </w:rPr>
              <w:t>KPI: Youth-oriented communication materials developed during the project</w:t>
            </w:r>
          </w:p>
        </w:tc>
      </w:tr>
      <w:tr w:rsidR="000B27D0" w:rsidRPr="006D4DCD" w14:paraId="28E4E4AB" w14:textId="77777777" w:rsidTr="00DA3AD6">
        <w:trPr>
          <w:trHeight w:val="300"/>
        </w:trPr>
        <w:tc>
          <w:tcPr>
            <w:tcW w:w="1020" w:type="dxa"/>
            <w:gridSpan w:val="3"/>
            <w:vMerge/>
          </w:tcPr>
          <w:p w14:paraId="28E4E4A8" w14:textId="77777777" w:rsidR="000B27D0" w:rsidRPr="006D4DCD" w:rsidRDefault="000B27D0" w:rsidP="006D4DCD">
            <w:pPr>
              <w:widowControl w:val="0"/>
              <w:pBdr>
                <w:top w:val="nil"/>
                <w:left w:val="nil"/>
                <w:bottom w:val="nil"/>
                <w:right w:val="nil"/>
                <w:between w:val="nil"/>
              </w:pBdr>
              <w:jc w:val="both"/>
              <w:rPr>
                <w:sz w:val="22"/>
                <w:szCs w:val="22"/>
              </w:rPr>
            </w:pPr>
          </w:p>
        </w:tc>
        <w:tc>
          <w:tcPr>
            <w:tcW w:w="5921" w:type="dxa"/>
          </w:tcPr>
          <w:p w14:paraId="28E4E4A9" w14:textId="77777777" w:rsidR="000B27D0" w:rsidRPr="006D4DCD" w:rsidRDefault="00132882" w:rsidP="006D4DCD">
            <w:pPr>
              <w:jc w:val="both"/>
              <w:rPr>
                <w:sz w:val="22"/>
                <w:szCs w:val="22"/>
              </w:rPr>
            </w:pPr>
            <w:r w:rsidRPr="006D4DCD">
              <w:rPr>
                <w:sz w:val="22"/>
                <w:szCs w:val="22"/>
              </w:rPr>
              <w:t>Involve relevant youth-facing organisations, networks and, where appropriate, representatives of young people in communication and engagement activities</w:t>
            </w:r>
          </w:p>
        </w:tc>
        <w:tc>
          <w:tcPr>
            <w:tcW w:w="3263" w:type="dxa"/>
            <w:gridSpan w:val="3"/>
          </w:tcPr>
          <w:p w14:paraId="28E4E4AA" w14:textId="636CFFDD" w:rsidR="000B27D0" w:rsidRPr="006D4DCD" w:rsidRDefault="3767F6F2" w:rsidP="006D4DCD">
            <w:pPr>
              <w:jc w:val="both"/>
              <w:rPr>
                <w:sz w:val="22"/>
                <w:szCs w:val="22"/>
              </w:rPr>
            </w:pPr>
            <w:r w:rsidRPr="006D4DCD">
              <w:rPr>
                <w:sz w:val="22"/>
                <w:szCs w:val="22"/>
              </w:rPr>
              <w:t xml:space="preserve">KPI: Youth engagement mechanisms, including country-level Youth Advisory Groups or </w:t>
            </w:r>
            <w:r w:rsidRPr="006D4DCD">
              <w:rPr>
                <w:sz w:val="22"/>
                <w:szCs w:val="22"/>
              </w:rPr>
              <w:lastRenderedPageBreak/>
              <w:t>equivalent structures where feasible, established by M12</w:t>
            </w:r>
          </w:p>
        </w:tc>
      </w:tr>
      <w:tr w:rsidR="000B27D0" w:rsidRPr="006D4DCD" w14:paraId="28E4E4AF" w14:textId="77777777" w:rsidTr="00DA3AD6">
        <w:trPr>
          <w:trHeight w:val="300"/>
        </w:trPr>
        <w:tc>
          <w:tcPr>
            <w:tcW w:w="1020" w:type="dxa"/>
            <w:gridSpan w:val="3"/>
            <w:vMerge/>
          </w:tcPr>
          <w:p w14:paraId="28E4E4AC" w14:textId="77777777" w:rsidR="000B27D0" w:rsidRPr="006D4DCD" w:rsidRDefault="000B27D0" w:rsidP="006D4DCD">
            <w:pPr>
              <w:widowControl w:val="0"/>
              <w:pBdr>
                <w:top w:val="nil"/>
                <w:left w:val="nil"/>
                <w:bottom w:val="nil"/>
                <w:right w:val="nil"/>
                <w:between w:val="nil"/>
              </w:pBdr>
              <w:jc w:val="both"/>
              <w:rPr>
                <w:sz w:val="22"/>
                <w:szCs w:val="22"/>
              </w:rPr>
            </w:pPr>
          </w:p>
        </w:tc>
        <w:tc>
          <w:tcPr>
            <w:tcW w:w="5921" w:type="dxa"/>
          </w:tcPr>
          <w:p w14:paraId="28E4E4AD" w14:textId="402DF385" w:rsidR="000B27D0" w:rsidRPr="006D4DCD" w:rsidRDefault="00132882" w:rsidP="006D4DCD">
            <w:pPr>
              <w:jc w:val="both"/>
              <w:rPr>
                <w:sz w:val="22"/>
                <w:szCs w:val="22"/>
              </w:rPr>
            </w:pPr>
            <w:r w:rsidRPr="006D4DCD">
              <w:rPr>
                <w:sz w:val="22"/>
                <w:szCs w:val="22"/>
              </w:rPr>
              <w:t>Use digital</w:t>
            </w:r>
            <w:r w:rsidR="6F61BCDF" w:rsidRPr="006D4DCD">
              <w:rPr>
                <w:sz w:val="22"/>
                <w:szCs w:val="22"/>
              </w:rPr>
              <w:t>-first</w:t>
            </w:r>
            <w:r w:rsidRPr="006D4DCD">
              <w:rPr>
                <w:sz w:val="22"/>
                <w:szCs w:val="22"/>
              </w:rPr>
              <w:t xml:space="preserve"> and other appropriate channels to share project messages in formats </w:t>
            </w:r>
            <w:r w:rsidR="6F61BCDF" w:rsidRPr="006D4DCD">
              <w:rPr>
                <w:sz w:val="22"/>
                <w:szCs w:val="22"/>
              </w:rPr>
              <w:t>suited to contemporary online environments used by adolescents and young adults</w:t>
            </w:r>
          </w:p>
        </w:tc>
        <w:tc>
          <w:tcPr>
            <w:tcW w:w="3263" w:type="dxa"/>
            <w:gridSpan w:val="3"/>
          </w:tcPr>
          <w:p w14:paraId="28E4E4AE" w14:textId="77777777" w:rsidR="000B27D0" w:rsidRPr="006D4DCD" w:rsidRDefault="00132882" w:rsidP="006D4DCD">
            <w:pPr>
              <w:jc w:val="both"/>
              <w:rPr>
                <w:sz w:val="22"/>
                <w:szCs w:val="22"/>
              </w:rPr>
            </w:pPr>
            <w:r w:rsidRPr="006D4DCD">
              <w:rPr>
                <w:sz w:val="22"/>
                <w:szCs w:val="22"/>
              </w:rPr>
              <w:t>KPI: Youth-relevant outreach activities implemented throughout M1–M48, including stronger digital engagement during implementation and youth-informed dissemination of findings in the final phase</w:t>
            </w:r>
          </w:p>
        </w:tc>
      </w:tr>
      <w:tr w:rsidR="000B27D0" w:rsidRPr="006D4DCD" w14:paraId="28E4E4B4" w14:textId="77777777" w:rsidTr="00DA3AD6">
        <w:trPr>
          <w:trHeight w:val="300"/>
        </w:trPr>
        <w:tc>
          <w:tcPr>
            <w:tcW w:w="1005" w:type="dxa"/>
            <w:gridSpan w:val="2"/>
          </w:tcPr>
          <w:p w14:paraId="28E4E4B1" w14:textId="77777777" w:rsidR="000B27D0" w:rsidRPr="006D4DCD" w:rsidRDefault="000B27D0" w:rsidP="006D4DCD">
            <w:pPr>
              <w:jc w:val="both"/>
              <w:rPr>
                <w:b/>
                <w:bCs/>
                <w:sz w:val="22"/>
                <w:szCs w:val="22"/>
              </w:rPr>
            </w:pPr>
          </w:p>
        </w:tc>
        <w:tc>
          <w:tcPr>
            <w:tcW w:w="5936" w:type="dxa"/>
            <w:gridSpan w:val="2"/>
          </w:tcPr>
          <w:p w14:paraId="28E4E4B2" w14:textId="77777777" w:rsidR="000B27D0" w:rsidRPr="006D4DCD" w:rsidRDefault="00132882" w:rsidP="006D4DCD">
            <w:pPr>
              <w:jc w:val="both"/>
              <w:rPr>
                <w:sz w:val="22"/>
                <w:szCs w:val="22"/>
              </w:rPr>
            </w:pPr>
            <w:r w:rsidRPr="006D4DCD">
              <w:rPr>
                <w:sz w:val="22"/>
                <w:szCs w:val="22"/>
              </w:rPr>
              <w:t>Ensure communication approaches reflect health equity, inclusion and accessibility principles</w:t>
            </w:r>
          </w:p>
        </w:tc>
        <w:tc>
          <w:tcPr>
            <w:tcW w:w="3263" w:type="dxa"/>
            <w:gridSpan w:val="3"/>
          </w:tcPr>
          <w:p w14:paraId="28E4E4B3" w14:textId="77777777" w:rsidR="000B27D0" w:rsidRPr="006D4DCD" w:rsidRDefault="00132882" w:rsidP="006D4DCD">
            <w:pPr>
              <w:jc w:val="both"/>
              <w:rPr>
                <w:sz w:val="22"/>
                <w:szCs w:val="22"/>
              </w:rPr>
            </w:pPr>
            <w:r w:rsidRPr="006D4DCD">
              <w:rPr>
                <w:sz w:val="22"/>
                <w:szCs w:val="22"/>
              </w:rPr>
              <w:t>KPI: Equity-sensitive communication principles embedded across project outputs and outreach</w:t>
            </w:r>
          </w:p>
        </w:tc>
      </w:tr>
      <w:tr w:rsidR="000B27D0" w:rsidRPr="006D4DCD" w14:paraId="28E4E4B6" w14:textId="77777777" w:rsidTr="00DA3AD6">
        <w:trPr>
          <w:trHeight w:val="300"/>
        </w:trPr>
        <w:tc>
          <w:tcPr>
            <w:tcW w:w="10204" w:type="dxa"/>
            <w:gridSpan w:val="7"/>
          </w:tcPr>
          <w:p w14:paraId="28E4E4B5" w14:textId="77777777" w:rsidR="000B27D0" w:rsidRPr="006D4DCD" w:rsidRDefault="00132882" w:rsidP="006D4DCD">
            <w:pPr>
              <w:jc w:val="both"/>
              <w:rPr>
                <w:b/>
                <w:bCs/>
                <w:sz w:val="22"/>
                <w:szCs w:val="22"/>
              </w:rPr>
            </w:pPr>
            <w:r w:rsidRPr="006D4DCD">
              <w:rPr>
                <w:b/>
                <w:bCs/>
                <w:sz w:val="22"/>
                <w:szCs w:val="22"/>
              </w:rPr>
              <w:t>General public</w:t>
            </w:r>
          </w:p>
        </w:tc>
      </w:tr>
      <w:tr w:rsidR="000B27D0" w:rsidRPr="006D4DCD" w14:paraId="28E4E4B9" w14:textId="77777777" w:rsidTr="00DA3AD6">
        <w:trPr>
          <w:trHeight w:val="300"/>
        </w:trPr>
        <w:tc>
          <w:tcPr>
            <w:tcW w:w="1005" w:type="dxa"/>
            <w:gridSpan w:val="2"/>
          </w:tcPr>
          <w:p w14:paraId="28E4E4B7" w14:textId="77777777" w:rsidR="000B27D0" w:rsidRPr="006D4DCD" w:rsidRDefault="00132882" w:rsidP="006D4DCD">
            <w:pPr>
              <w:jc w:val="both"/>
              <w:rPr>
                <w:sz w:val="22"/>
                <w:szCs w:val="22"/>
              </w:rPr>
            </w:pPr>
            <w:r w:rsidRPr="006D4DCD">
              <w:rPr>
                <w:sz w:val="22"/>
                <w:szCs w:val="22"/>
              </w:rPr>
              <w:t>Aim</w:t>
            </w:r>
          </w:p>
        </w:tc>
        <w:tc>
          <w:tcPr>
            <w:tcW w:w="9199" w:type="dxa"/>
            <w:gridSpan w:val="5"/>
          </w:tcPr>
          <w:p w14:paraId="28E4E4B8" w14:textId="1A84EC44" w:rsidR="000B27D0" w:rsidRPr="006D4DCD" w:rsidRDefault="00132882" w:rsidP="006D4DCD">
            <w:pPr>
              <w:jc w:val="both"/>
              <w:rPr>
                <w:sz w:val="22"/>
                <w:szCs w:val="22"/>
              </w:rPr>
            </w:pPr>
            <w:r w:rsidRPr="006D4DCD">
              <w:rPr>
                <w:sz w:val="22"/>
                <w:szCs w:val="22"/>
              </w:rPr>
              <w:t xml:space="preserve">To make </w:t>
            </w:r>
            <w:r w:rsidR="002F3F5D">
              <w:rPr>
                <w:sz w:val="22"/>
                <w:szCs w:val="22"/>
              </w:rPr>
              <w:t>AZ-HEALTH</w:t>
            </w:r>
            <w:r w:rsidRPr="006D4DCD">
              <w:rPr>
                <w:sz w:val="22"/>
                <w:szCs w:val="22"/>
              </w:rPr>
              <w:t>, its objectives, activities and key findings known to the wider public, and to raise awareness of the importance of effective and equitable approaches to improving health and wellbeing among older adolescents and young adults.</w:t>
            </w:r>
          </w:p>
        </w:tc>
      </w:tr>
      <w:tr w:rsidR="000B27D0" w:rsidRPr="006D4DCD" w14:paraId="28E4E4BD" w14:textId="77777777" w:rsidTr="00DA3AD6">
        <w:trPr>
          <w:trHeight w:val="300"/>
        </w:trPr>
        <w:tc>
          <w:tcPr>
            <w:tcW w:w="1005" w:type="dxa"/>
            <w:gridSpan w:val="2"/>
            <w:vMerge w:val="restart"/>
          </w:tcPr>
          <w:p w14:paraId="28E4E4BA" w14:textId="77777777" w:rsidR="000B27D0" w:rsidRPr="006D4DCD" w:rsidRDefault="00132882" w:rsidP="006D4DCD">
            <w:pPr>
              <w:jc w:val="both"/>
              <w:rPr>
                <w:sz w:val="22"/>
                <w:szCs w:val="22"/>
              </w:rPr>
            </w:pPr>
            <w:r w:rsidRPr="006D4DCD">
              <w:rPr>
                <w:sz w:val="22"/>
                <w:szCs w:val="22"/>
              </w:rPr>
              <w:t>M&amp;PI</w:t>
            </w:r>
          </w:p>
        </w:tc>
        <w:tc>
          <w:tcPr>
            <w:tcW w:w="5936" w:type="dxa"/>
            <w:gridSpan w:val="2"/>
          </w:tcPr>
          <w:p w14:paraId="28E4E4BB" w14:textId="77777777" w:rsidR="000B27D0" w:rsidRPr="006D4DCD" w:rsidRDefault="00132882" w:rsidP="006D4DCD">
            <w:pPr>
              <w:jc w:val="both"/>
              <w:rPr>
                <w:sz w:val="22"/>
                <w:szCs w:val="22"/>
              </w:rPr>
            </w:pPr>
            <w:r w:rsidRPr="006D4DCD">
              <w:rPr>
                <w:sz w:val="22"/>
                <w:szCs w:val="22"/>
              </w:rPr>
              <w:t>Share project updates and major results through media outreach, partner channels, press materials and public-facing digital communication</w:t>
            </w:r>
          </w:p>
        </w:tc>
        <w:tc>
          <w:tcPr>
            <w:tcW w:w="3263" w:type="dxa"/>
            <w:gridSpan w:val="3"/>
          </w:tcPr>
          <w:p w14:paraId="28E4E4BC" w14:textId="77777777" w:rsidR="000B27D0" w:rsidRPr="006D4DCD" w:rsidRDefault="00132882" w:rsidP="006D4DCD">
            <w:pPr>
              <w:jc w:val="both"/>
              <w:rPr>
                <w:sz w:val="22"/>
                <w:szCs w:val="22"/>
              </w:rPr>
            </w:pPr>
            <w:r w:rsidRPr="006D4DCD">
              <w:rPr>
                <w:sz w:val="22"/>
                <w:szCs w:val="22"/>
              </w:rPr>
              <w:t>KPI: Public communication activities delivered at major project milestones</w:t>
            </w:r>
          </w:p>
        </w:tc>
      </w:tr>
      <w:tr w:rsidR="000B27D0" w:rsidRPr="006D4DCD" w14:paraId="28E4E4C1" w14:textId="77777777" w:rsidTr="00DA3AD6">
        <w:trPr>
          <w:trHeight w:val="300"/>
        </w:trPr>
        <w:tc>
          <w:tcPr>
            <w:tcW w:w="1005" w:type="dxa"/>
            <w:gridSpan w:val="2"/>
            <w:vMerge/>
          </w:tcPr>
          <w:p w14:paraId="28E4E4BE" w14:textId="77777777" w:rsidR="000B27D0" w:rsidRPr="006D4DCD" w:rsidRDefault="000B27D0" w:rsidP="006D4DCD">
            <w:pPr>
              <w:widowControl w:val="0"/>
              <w:pBdr>
                <w:top w:val="nil"/>
                <w:left w:val="nil"/>
                <w:bottom w:val="nil"/>
                <w:right w:val="nil"/>
                <w:between w:val="nil"/>
              </w:pBdr>
              <w:jc w:val="both"/>
              <w:rPr>
                <w:sz w:val="22"/>
                <w:szCs w:val="22"/>
              </w:rPr>
            </w:pPr>
          </w:p>
        </w:tc>
        <w:tc>
          <w:tcPr>
            <w:tcW w:w="5936" w:type="dxa"/>
            <w:gridSpan w:val="2"/>
          </w:tcPr>
          <w:p w14:paraId="28E4E4BF" w14:textId="77777777" w:rsidR="000B27D0" w:rsidRPr="006D4DCD" w:rsidRDefault="00132882" w:rsidP="006D4DCD">
            <w:pPr>
              <w:jc w:val="both"/>
              <w:rPr>
                <w:sz w:val="22"/>
                <w:szCs w:val="22"/>
              </w:rPr>
            </w:pPr>
            <w:r w:rsidRPr="006D4DCD">
              <w:rPr>
                <w:sz w:val="22"/>
                <w:szCs w:val="22"/>
              </w:rPr>
              <w:t>Produce clear and accessible public-facing messages on the relevance and findings of the project</w:t>
            </w:r>
          </w:p>
        </w:tc>
        <w:tc>
          <w:tcPr>
            <w:tcW w:w="3263" w:type="dxa"/>
            <w:gridSpan w:val="3"/>
          </w:tcPr>
          <w:p w14:paraId="28E4E4C0" w14:textId="77777777" w:rsidR="000B27D0" w:rsidRPr="006D4DCD" w:rsidRDefault="00132882" w:rsidP="006D4DCD">
            <w:pPr>
              <w:jc w:val="both"/>
              <w:rPr>
                <w:sz w:val="22"/>
                <w:szCs w:val="22"/>
              </w:rPr>
            </w:pPr>
            <w:r w:rsidRPr="006D4DCD">
              <w:rPr>
                <w:sz w:val="22"/>
                <w:szCs w:val="22"/>
              </w:rPr>
              <w:t>KPI: Public-facing outputs published throughout the project lifetime</w:t>
            </w:r>
          </w:p>
        </w:tc>
      </w:tr>
      <w:tr w:rsidR="000B27D0" w:rsidRPr="006D4DCD" w14:paraId="28E4E4C5" w14:textId="77777777" w:rsidTr="00DA3AD6">
        <w:trPr>
          <w:trHeight w:val="300"/>
        </w:trPr>
        <w:tc>
          <w:tcPr>
            <w:tcW w:w="1005" w:type="dxa"/>
            <w:gridSpan w:val="2"/>
            <w:vMerge/>
          </w:tcPr>
          <w:p w14:paraId="28E4E4C2" w14:textId="77777777" w:rsidR="000B27D0" w:rsidRPr="006D4DCD" w:rsidRDefault="000B27D0" w:rsidP="006D4DCD">
            <w:pPr>
              <w:widowControl w:val="0"/>
              <w:pBdr>
                <w:top w:val="nil"/>
                <w:left w:val="nil"/>
                <w:bottom w:val="nil"/>
                <w:right w:val="nil"/>
                <w:between w:val="nil"/>
              </w:pBdr>
              <w:jc w:val="both"/>
              <w:rPr>
                <w:sz w:val="22"/>
                <w:szCs w:val="22"/>
              </w:rPr>
            </w:pPr>
          </w:p>
        </w:tc>
        <w:tc>
          <w:tcPr>
            <w:tcW w:w="5936" w:type="dxa"/>
            <w:gridSpan w:val="2"/>
          </w:tcPr>
          <w:p w14:paraId="28E4E4C3" w14:textId="6248A5B3" w:rsidR="000B27D0" w:rsidRPr="006D4DCD" w:rsidRDefault="00132882" w:rsidP="006D4DCD">
            <w:pPr>
              <w:jc w:val="both"/>
              <w:rPr>
                <w:sz w:val="22"/>
                <w:szCs w:val="22"/>
              </w:rPr>
            </w:pPr>
            <w:r w:rsidRPr="006D4DCD">
              <w:rPr>
                <w:sz w:val="22"/>
                <w:szCs w:val="22"/>
              </w:rPr>
              <w:t xml:space="preserve">Support visibility of </w:t>
            </w:r>
            <w:r w:rsidR="002F3F5D">
              <w:rPr>
                <w:sz w:val="22"/>
                <w:szCs w:val="22"/>
              </w:rPr>
              <w:t>AZ-HEALTH</w:t>
            </w:r>
            <w:r w:rsidRPr="006D4DCD">
              <w:rPr>
                <w:sz w:val="22"/>
                <w:szCs w:val="22"/>
              </w:rPr>
              <w:t xml:space="preserve"> through partner organisations’ events, channels and networks</w:t>
            </w:r>
          </w:p>
        </w:tc>
        <w:tc>
          <w:tcPr>
            <w:tcW w:w="3263" w:type="dxa"/>
            <w:gridSpan w:val="3"/>
          </w:tcPr>
          <w:p w14:paraId="28E4E4C4" w14:textId="77777777" w:rsidR="000B27D0" w:rsidRPr="006D4DCD" w:rsidRDefault="00132882" w:rsidP="006D4DCD">
            <w:pPr>
              <w:jc w:val="both"/>
              <w:rPr>
                <w:sz w:val="22"/>
                <w:szCs w:val="22"/>
              </w:rPr>
            </w:pPr>
            <w:r w:rsidRPr="006D4DCD">
              <w:rPr>
                <w:sz w:val="22"/>
                <w:szCs w:val="22"/>
              </w:rPr>
              <w:t>KPI: Consortium-wide amplification of key messages across M1–M48</w:t>
            </w:r>
          </w:p>
        </w:tc>
      </w:tr>
    </w:tbl>
    <w:p w14:paraId="28E4E4C6" w14:textId="22AEB044" w:rsidR="000B27D0" w:rsidRPr="006D4DCD" w:rsidRDefault="00132882" w:rsidP="00DA3AD6">
      <w:pPr>
        <w:spacing w:before="60"/>
        <w:jc w:val="both"/>
        <w:rPr>
          <w:b/>
          <w:bCs/>
          <w:sz w:val="22"/>
          <w:szCs w:val="22"/>
        </w:rPr>
      </w:pPr>
      <w:r w:rsidRPr="006D4DCD">
        <w:rPr>
          <w:b/>
          <w:bCs/>
          <w:sz w:val="22"/>
          <w:szCs w:val="22"/>
        </w:rPr>
        <w:t>Dissemination</w:t>
      </w:r>
    </w:p>
    <w:p w14:paraId="28E4E4C8" w14:textId="37F20EBA" w:rsidR="000B27D0" w:rsidRPr="006D4DCD" w:rsidRDefault="002F3F5D" w:rsidP="00DA3AD6">
      <w:pPr>
        <w:spacing w:before="60"/>
        <w:jc w:val="both"/>
        <w:rPr>
          <w:sz w:val="22"/>
          <w:szCs w:val="22"/>
        </w:rPr>
      </w:pPr>
      <w:r>
        <w:rPr>
          <w:sz w:val="22"/>
          <w:szCs w:val="22"/>
        </w:rPr>
        <w:t>AZ-HEALTH</w:t>
      </w:r>
      <w:r w:rsidR="00132882" w:rsidRPr="006D4DCD">
        <w:rPr>
          <w:sz w:val="22"/>
          <w:szCs w:val="22"/>
        </w:rPr>
        <w:t xml:space="preserve"> will implement a targeted dissemination strategy to ensure that project findings, methods, tools and recommendations reach those actors most able to apply, adapt, support or scale them. Dissemination will focus in particular on scientific communities, policymakers and public authorities, public health actors, practitioners, education and youth-serving organisations, civil society and relevant intermediary networks at European, national and, where relevant, local level. Measures will include scientific publications and conference presentations; policy-oriented outputs such as briefs, summaries and stakeholder notes; practice-oriented resources and implementation-relevant materials; webinars, workshops and peer-learning exchanges; and dissemination through consortium and partner networks. Dissemination activities will be phased in line with project progress, beginning with the positioning of </w:t>
      </w:r>
      <w:r>
        <w:rPr>
          <w:sz w:val="22"/>
          <w:szCs w:val="22"/>
        </w:rPr>
        <w:t>AZ-HEALTH</w:t>
      </w:r>
      <w:r w:rsidR="00132882" w:rsidRPr="006D4DCD">
        <w:rPr>
          <w:sz w:val="22"/>
          <w:szCs w:val="22"/>
        </w:rPr>
        <w:t xml:space="preserve"> and its approach, and increasingly focusing on emerging findings, implementation lessons, evaluation results and policy-relevant insights as these become available. Outputs and messages will be tailored to the needs, language and decision contexts of different audiences, with attention to accessibility, usability and health equity.</w:t>
      </w:r>
    </w:p>
    <w:p w14:paraId="28E4E4C9" w14:textId="77777777" w:rsidR="000B27D0" w:rsidRPr="006D4DCD" w:rsidRDefault="00132882" w:rsidP="00DA3AD6">
      <w:pPr>
        <w:spacing w:before="60"/>
        <w:jc w:val="both"/>
        <w:rPr>
          <w:b/>
          <w:bCs/>
          <w:sz w:val="22"/>
          <w:szCs w:val="22"/>
        </w:rPr>
      </w:pPr>
      <w:r w:rsidRPr="006D4DCD">
        <w:rPr>
          <w:b/>
          <w:bCs/>
          <w:sz w:val="22"/>
          <w:szCs w:val="22"/>
        </w:rPr>
        <w:t>Exploitation</w:t>
      </w:r>
    </w:p>
    <w:p w14:paraId="28E4E4CB" w14:textId="143FE92B" w:rsidR="000B27D0" w:rsidRPr="006D4DCD" w:rsidRDefault="002F3F5D" w:rsidP="00DA3AD6">
      <w:pPr>
        <w:spacing w:before="60"/>
        <w:jc w:val="both"/>
        <w:rPr>
          <w:sz w:val="22"/>
          <w:szCs w:val="22"/>
        </w:rPr>
      </w:pPr>
      <w:r>
        <w:rPr>
          <w:sz w:val="22"/>
          <w:szCs w:val="22"/>
        </w:rPr>
        <w:t>AZ-HEALTH</w:t>
      </w:r>
      <w:r w:rsidR="00132882" w:rsidRPr="006D4DCD">
        <w:rPr>
          <w:sz w:val="22"/>
          <w:szCs w:val="22"/>
        </w:rPr>
        <w:t xml:space="preserve"> will pursue exploitation pathways that support the uptake and practical use of its key results beyond the consortium. Exploitable results may include evidence and evaluation findings, intervention approaches and related materials, methodological tools, practice-oriented resources, implementation insights, and policy-relevant outputs arising from modelling, policy simulation and foresight work. Exploitation will focus primarily on non-commercial uptake through policy, practice, service, education and community settings, while also supporting transferability, adaptation and wider use by relevant actors across Europe. Potential pathways will be assessed during the project in relation to relevance, feasibility, ownership, transferability, scalability and added value. Particular attention will be paid to how exploitation can support equitable reach and benefit, including for older adolescents and young adults in vulnerable situations or at greater risk of exclusion. Exploitation planning will be closely linked to stakeholder engagement, dissemination and the final project event, which will help identify realistic opportunities for uptake, continuation and embedding of results.</w:t>
      </w:r>
    </w:p>
    <w:p w14:paraId="28E4E4CC" w14:textId="379B9163" w:rsidR="000B27D0" w:rsidRPr="006D4DCD" w:rsidRDefault="00132882" w:rsidP="00DA3AD6">
      <w:pPr>
        <w:spacing w:before="60"/>
        <w:jc w:val="both"/>
        <w:rPr>
          <w:b/>
          <w:bCs/>
          <w:sz w:val="22"/>
          <w:szCs w:val="22"/>
        </w:rPr>
      </w:pPr>
      <w:r w:rsidRPr="006D4DCD">
        <w:rPr>
          <w:b/>
          <w:bCs/>
          <w:sz w:val="22"/>
          <w:szCs w:val="22"/>
        </w:rPr>
        <w:t xml:space="preserve">Sustainability beyond the duration of </w:t>
      </w:r>
      <w:r w:rsidR="002F3F5D">
        <w:rPr>
          <w:b/>
          <w:bCs/>
          <w:sz w:val="22"/>
          <w:szCs w:val="22"/>
        </w:rPr>
        <w:t>AZ-HEALTH</w:t>
      </w:r>
    </w:p>
    <w:p w14:paraId="28E4E4CE" w14:textId="43F88A67" w:rsidR="000B27D0" w:rsidRPr="006D4DCD" w:rsidRDefault="00132882" w:rsidP="00DA3AD6">
      <w:pPr>
        <w:spacing w:before="60"/>
        <w:jc w:val="both"/>
        <w:rPr>
          <w:sz w:val="22"/>
          <w:szCs w:val="22"/>
        </w:rPr>
      </w:pPr>
      <w:r w:rsidRPr="006D4DCD">
        <w:rPr>
          <w:sz w:val="22"/>
          <w:szCs w:val="22"/>
        </w:rPr>
        <w:t xml:space="preserve">From the outset, </w:t>
      </w:r>
      <w:r w:rsidR="002F3F5D">
        <w:rPr>
          <w:sz w:val="22"/>
          <w:szCs w:val="22"/>
        </w:rPr>
        <w:t>AZ-HEALTH</w:t>
      </w:r>
      <w:r w:rsidRPr="006D4DCD">
        <w:rPr>
          <w:sz w:val="22"/>
          <w:szCs w:val="22"/>
        </w:rPr>
        <w:t xml:space="preserve"> will consider how its most valuable results, resources and partnerships can continue beyond the funded period. Sustainability will be pursued through several complementary routes: embedding relevant outputs in the work of consortium partners and their networks; supporting the continued use and adaptation of tools, </w:t>
      </w:r>
      <w:r w:rsidRPr="006D4DCD">
        <w:rPr>
          <w:sz w:val="22"/>
          <w:szCs w:val="22"/>
        </w:rPr>
        <w:lastRenderedPageBreak/>
        <w:t>materials and approaches in policy, practice and implementation settings; linking project outputs to ongoing European, national and local initiatives; and identifying follow-up opportunities for further research, implementation and scale-up. Particular importance will be given to sustaining those outputs with the greatest potential to inform policy and practice, strengthen prevention efforts, and contribute to fairer health outcomes for older adolescents and young adults. A final exploitation and sustainability framework will identify concrete options for continuation, ownership, stewardship and longer-term use of key project results.</w:t>
      </w:r>
    </w:p>
    <w:p w14:paraId="28E4E4CF" w14:textId="77777777" w:rsidR="000B27D0" w:rsidRPr="006D4DCD" w:rsidRDefault="00132882" w:rsidP="00DA3AD6">
      <w:pPr>
        <w:spacing w:before="60"/>
        <w:jc w:val="both"/>
        <w:rPr>
          <w:b/>
          <w:bCs/>
          <w:sz w:val="22"/>
          <w:szCs w:val="22"/>
        </w:rPr>
      </w:pPr>
      <w:r w:rsidRPr="006D4DCD">
        <w:rPr>
          <w:b/>
          <w:bCs/>
          <w:sz w:val="22"/>
          <w:szCs w:val="22"/>
        </w:rPr>
        <w:t>Policy feedback</w:t>
      </w:r>
    </w:p>
    <w:p w14:paraId="28E4E4D1" w14:textId="580ABEB1" w:rsidR="000B27D0" w:rsidRPr="006D4DCD" w:rsidRDefault="002F3F5D" w:rsidP="00DA3AD6">
      <w:pPr>
        <w:spacing w:before="60"/>
        <w:jc w:val="both"/>
        <w:rPr>
          <w:sz w:val="22"/>
          <w:szCs w:val="22"/>
        </w:rPr>
      </w:pPr>
      <w:r>
        <w:rPr>
          <w:sz w:val="22"/>
          <w:szCs w:val="22"/>
        </w:rPr>
        <w:t>AZ-HEALTH</w:t>
      </w:r>
      <w:r w:rsidR="00132882" w:rsidRPr="006D4DCD">
        <w:rPr>
          <w:sz w:val="22"/>
          <w:szCs w:val="22"/>
        </w:rPr>
        <w:t xml:space="preserve"> will also generate feedback relevant to policy design, implementation, monitoring and review. Through its work on implementation, evaluation, modelling, policy simulation and foresight, the project will provide evidence and practical insight that can inform existing and emerging policy and programmatic measures relating to youth health, prevention, health equity and related service and community systems. Policy feedback will be channelled through tailored policy-oriented outputs, stakeholder dialogues, targeted briefings, and the project’s engagement with relevant European and national policy and professional networks. This will help position </w:t>
      </w:r>
      <w:r>
        <w:rPr>
          <w:sz w:val="22"/>
          <w:szCs w:val="22"/>
        </w:rPr>
        <w:t>AZ-HEALTH</w:t>
      </w:r>
      <w:r w:rsidR="00132882" w:rsidRPr="006D4DCD">
        <w:rPr>
          <w:sz w:val="22"/>
          <w:szCs w:val="22"/>
        </w:rPr>
        <w:t xml:space="preserve"> not only as a research project, but also as a source of actionable intelligence for more effective and equitable policy and practice.</w:t>
      </w:r>
    </w:p>
    <w:p w14:paraId="28E4E4D2" w14:textId="0EABFCD0" w:rsidR="000B27D0" w:rsidRPr="006D4DCD" w:rsidRDefault="00132882" w:rsidP="00DA3AD6">
      <w:pPr>
        <w:spacing w:before="60"/>
        <w:jc w:val="both"/>
        <w:rPr>
          <w:b/>
          <w:bCs/>
          <w:sz w:val="22"/>
          <w:szCs w:val="22"/>
        </w:rPr>
      </w:pPr>
      <w:r w:rsidRPr="006D4DCD">
        <w:rPr>
          <w:b/>
          <w:bCs/>
          <w:sz w:val="22"/>
          <w:szCs w:val="22"/>
        </w:rPr>
        <w:t>Intellectual property, ownership and access right</w:t>
      </w:r>
      <w:sdt>
        <w:sdtPr>
          <w:rPr>
            <w:sz w:val="22"/>
            <w:szCs w:val="22"/>
          </w:rPr>
          <w:tag w:val="goog_rdk_38"/>
          <w:id w:val="2125181043"/>
        </w:sdtPr>
        <w:sdtContent>
          <w:commentRangeStart w:id="50"/>
          <w:commentRangeStart w:id="51"/>
        </w:sdtContent>
      </w:sdt>
      <w:r w:rsidRPr="006D4DCD">
        <w:rPr>
          <w:b/>
          <w:bCs/>
          <w:sz w:val="22"/>
          <w:szCs w:val="22"/>
        </w:rPr>
        <w:t>s</w:t>
      </w:r>
      <w:commentRangeEnd w:id="51"/>
      <w:r w:rsidR="0047777D" w:rsidRPr="006D4DCD">
        <w:rPr>
          <w:rStyle w:val="Rimandocommento"/>
          <w:b/>
          <w:bCs/>
          <w:sz w:val="22"/>
          <w:szCs w:val="22"/>
        </w:rPr>
        <w:commentReference w:id="51"/>
      </w:r>
      <w:commentRangeEnd w:id="50"/>
      <w:r w:rsidR="00BF3D9A" w:rsidRPr="006D4DCD">
        <w:rPr>
          <w:rStyle w:val="Rimandocommento"/>
          <w:b/>
          <w:bCs/>
          <w:sz w:val="22"/>
          <w:szCs w:val="22"/>
        </w:rPr>
        <w:commentReference w:id="50"/>
      </w:r>
    </w:p>
    <w:p w14:paraId="28E4E4D4" w14:textId="58F1EF64" w:rsidR="000B27D0" w:rsidRPr="006D4DCD" w:rsidRDefault="002F3F5D" w:rsidP="00DA3AD6">
      <w:pPr>
        <w:spacing w:before="60"/>
        <w:jc w:val="both"/>
        <w:rPr>
          <w:sz w:val="22"/>
          <w:szCs w:val="22"/>
        </w:rPr>
      </w:pPr>
      <w:r>
        <w:rPr>
          <w:sz w:val="22"/>
          <w:szCs w:val="22"/>
        </w:rPr>
        <w:t>AZ-HEALTH</w:t>
      </w:r>
      <w:r w:rsidR="00132882" w:rsidRPr="006D4DCD">
        <w:rPr>
          <w:sz w:val="22"/>
          <w:szCs w:val="22"/>
        </w:rPr>
        <w:t xml:space="preserve"> will develop an appropriate approach to intellectual property, ownership and access rights in line with Horizon Europe requirements and the future consortium agreement. Given the nature of the project, exploitation is expected to rely primarily on uptake, adaptation and use of knowledge, tools, methods and resources in public-interest, policy, service and community settings rather than on commercialisation. Where relevant, suitable protection and management measures, including copyright, licensing arrangements, access rights, data governance and recognition of background and foreground knowledge, will be applied to support appropriate use and longer-term exploitation of project results. Ownership and access conditions for key results will be clarified by the consortium in order to enable both collective and partner-specific uptake opportunities.</w:t>
      </w:r>
    </w:p>
    <w:p w14:paraId="28E4E4D5" w14:textId="5ADA229A" w:rsidR="000B27D0" w:rsidRPr="006D4DCD" w:rsidRDefault="00132882" w:rsidP="00DA3AD6">
      <w:pPr>
        <w:spacing w:before="60"/>
        <w:jc w:val="both"/>
        <w:rPr>
          <w:sz w:val="22"/>
          <w:szCs w:val="22"/>
        </w:rPr>
        <w:sectPr w:rsidR="000B27D0" w:rsidRPr="006D4DCD" w:rsidSect="00DA3AD6">
          <w:headerReference w:type="default" r:id="rId19"/>
          <w:footerReference w:type="default" r:id="rId20"/>
          <w:pgSz w:w="11906" w:h="16838"/>
          <w:pgMar w:top="851" w:right="851" w:bottom="851" w:left="851" w:header="426" w:footer="1004" w:gutter="0"/>
          <w:pgNumType w:start="1"/>
          <w:cols w:space="720"/>
          <w:docGrid w:linePitch="326"/>
        </w:sectPr>
      </w:pPr>
      <w:r w:rsidRPr="006D4DCD">
        <w:rPr>
          <w:sz w:val="22"/>
          <w:szCs w:val="22"/>
        </w:rPr>
        <w:t xml:space="preserve">Taken together, these measures will help ensure that </w:t>
      </w:r>
      <w:r w:rsidR="002F3F5D">
        <w:rPr>
          <w:sz w:val="22"/>
          <w:szCs w:val="22"/>
        </w:rPr>
        <w:t>AZ-HEALTH</w:t>
      </w:r>
      <w:r w:rsidRPr="006D4DCD">
        <w:rPr>
          <w:sz w:val="22"/>
          <w:szCs w:val="22"/>
        </w:rPr>
        <w:t xml:space="preserve"> is not only visible during its lifetime, but also that its results are disseminated effectively, used meaningfully, and positioned for longer-term uptake and impact in research, policy, practice and community contexts.</w:t>
      </w:r>
    </w:p>
    <w:p w14:paraId="28E4E4D6" w14:textId="3809BEF3" w:rsidR="000B27D0" w:rsidRDefault="00132882">
      <w:pPr>
        <w:rPr>
          <w:b/>
          <w:bCs/>
        </w:rPr>
      </w:pPr>
      <w:r>
        <w:rPr>
          <w:b/>
          <w:bCs/>
        </w:rPr>
        <w:lastRenderedPageBreak/>
        <w:t>2.3 Summary (optional – Please remove this section if not used)</w:t>
      </w:r>
    </w:p>
    <w:p w14:paraId="28E4E4D7" w14:textId="77777777" w:rsidR="000B27D0" w:rsidRDefault="000B27D0">
      <w:bookmarkStart w:id="52" w:name="_heading=h.t1p4s52f6fkz" w:colFirst="0" w:colLast="0"/>
      <w:bookmarkEnd w:id="52"/>
    </w:p>
    <w:p w14:paraId="28E4E4D8" w14:textId="77777777" w:rsidR="000B27D0" w:rsidRPr="006D4DCD" w:rsidRDefault="00132882">
      <w:pPr>
        <w:rPr>
          <w:b/>
          <w:bCs/>
          <w:color w:val="00B0F0"/>
          <w:sz w:val="22"/>
          <w:szCs w:val="22"/>
        </w:rPr>
      </w:pPr>
      <w:r w:rsidRPr="006D4DCD">
        <w:rPr>
          <w:b/>
          <w:bCs/>
          <w:color w:val="00B0F0"/>
          <w:sz w:val="22"/>
          <w:szCs w:val="22"/>
        </w:rPr>
        <w:t>KEY ELEMENT OF THE IMPACT SECTION</w:t>
      </w:r>
    </w:p>
    <w:tbl>
      <w:tblPr>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4815"/>
        <w:gridCol w:w="5244"/>
        <w:gridCol w:w="5067"/>
        <w:tblGridChange w:id="53">
          <w:tblGrid>
            <w:gridCol w:w="18"/>
            <w:gridCol w:w="4797"/>
            <w:gridCol w:w="18"/>
            <w:gridCol w:w="5226"/>
            <w:gridCol w:w="18"/>
            <w:gridCol w:w="5049"/>
            <w:gridCol w:w="18"/>
          </w:tblGrid>
        </w:tblGridChange>
      </w:tblGrid>
      <w:tr w:rsidR="003A738B" w:rsidRPr="006D4DCD" w14:paraId="28E4E4DC" w14:textId="77777777">
        <w:tc>
          <w:tcPr>
            <w:tcW w:w="4815" w:type="dxa"/>
            <w:tcBorders>
              <w:right w:val="single" w:sz="4" w:space="0" w:color="FFFFFF"/>
            </w:tcBorders>
            <w:shd w:val="clear" w:color="auto" w:fill="00B0F0"/>
          </w:tcPr>
          <w:p w14:paraId="28E4E4D9" w14:textId="77777777" w:rsidR="000B27D0" w:rsidRPr="006D4DCD" w:rsidRDefault="00132882">
            <w:pPr>
              <w:jc w:val="center"/>
              <w:rPr>
                <w:color w:val="FFFFFF"/>
                <w:sz w:val="22"/>
                <w:szCs w:val="22"/>
              </w:rPr>
            </w:pPr>
            <w:r w:rsidRPr="006D4DCD">
              <w:rPr>
                <w:color w:val="FFFFFF"/>
                <w:sz w:val="22"/>
                <w:szCs w:val="22"/>
              </w:rPr>
              <w:t>SPECIFIC NEEDS</w:t>
            </w:r>
          </w:p>
        </w:tc>
        <w:tc>
          <w:tcPr>
            <w:tcW w:w="5244" w:type="dxa"/>
            <w:tcBorders>
              <w:left w:val="single" w:sz="4" w:space="0" w:color="FFFFFF"/>
              <w:right w:val="single" w:sz="4" w:space="0" w:color="FFFFFF"/>
            </w:tcBorders>
            <w:shd w:val="clear" w:color="auto" w:fill="00B0F0"/>
          </w:tcPr>
          <w:p w14:paraId="28E4E4DA" w14:textId="77777777" w:rsidR="000B27D0" w:rsidRPr="006D4DCD" w:rsidRDefault="00132882">
            <w:pPr>
              <w:jc w:val="center"/>
              <w:rPr>
                <w:color w:val="FFFFFF"/>
                <w:sz w:val="22"/>
                <w:szCs w:val="22"/>
              </w:rPr>
            </w:pPr>
            <w:r w:rsidRPr="006D4DCD">
              <w:rPr>
                <w:color w:val="FFFFFF"/>
                <w:sz w:val="22"/>
                <w:szCs w:val="22"/>
              </w:rPr>
              <w:t>EXPECTED RESULTS</w:t>
            </w:r>
          </w:p>
        </w:tc>
        <w:tc>
          <w:tcPr>
            <w:tcW w:w="5067" w:type="dxa"/>
            <w:tcBorders>
              <w:left w:val="single" w:sz="4" w:space="0" w:color="FFFFFF"/>
            </w:tcBorders>
            <w:shd w:val="clear" w:color="auto" w:fill="00B0F0"/>
          </w:tcPr>
          <w:p w14:paraId="28E4E4DB" w14:textId="77777777" w:rsidR="000B27D0" w:rsidRPr="006D4DCD" w:rsidRDefault="00132882">
            <w:pPr>
              <w:jc w:val="center"/>
              <w:rPr>
                <w:color w:val="FFFFFF"/>
                <w:sz w:val="22"/>
                <w:szCs w:val="22"/>
              </w:rPr>
            </w:pPr>
            <w:r w:rsidRPr="006D4DCD">
              <w:rPr>
                <w:color w:val="FFFFFF"/>
                <w:sz w:val="22"/>
                <w:szCs w:val="22"/>
              </w:rPr>
              <w:t>D &amp; E &amp; C MEASURES</w:t>
            </w:r>
          </w:p>
        </w:tc>
      </w:tr>
      <w:tr w:rsidR="000B27D0" w:rsidRPr="006D4DCD" w14:paraId="28E4E504" w14:textId="77777777">
        <w:tblPrEx>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ExChange w:id="54" w:author="Microsoft Word" w:date="2026-04-07T10:51:00Z" w16du:dateUtc="2026-04-07T08:51:00Z">
            <w:tblPrEx>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Ex>
          </w:tblPrExChange>
        </w:tblPrEx>
        <w:trPr>
          <w:trPrChange w:id="55" w:author="Microsoft Word" w:date="2026-04-07T10:51:00Z" w16du:dateUtc="2026-04-07T08:51:00Z">
            <w:trPr>
              <w:gridBefore w:val="1"/>
            </w:trPr>
          </w:trPrChange>
        </w:trPr>
        <w:tc>
          <w:tcPr>
            <w:tcW w:w="4815" w:type="dxa"/>
            <w:tcPrChange w:id="56" w:author="Microsoft Word" w:date="2026-04-07T10:51:00Z" w16du:dateUtc="2026-04-07T08:51:00Z">
              <w:tcPr>
                <w:tcW w:w="4815" w:type="dxa"/>
                <w:gridSpan w:val="2"/>
              </w:tcPr>
            </w:tcPrChange>
          </w:tcPr>
          <w:p w14:paraId="28E4E4DD" w14:textId="77777777" w:rsidR="000B27D0" w:rsidRPr="006D4DCD" w:rsidRDefault="00132882">
            <w:pPr>
              <w:rPr>
                <w:i/>
                <w:iCs/>
                <w:color w:val="00B0F0"/>
                <w:sz w:val="22"/>
                <w:szCs w:val="22"/>
              </w:rPr>
            </w:pPr>
            <w:r w:rsidRPr="006D4DCD">
              <w:rPr>
                <w:i/>
                <w:iCs/>
                <w:color w:val="00B0F0"/>
                <w:sz w:val="22"/>
                <w:szCs w:val="22"/>
              </w:rPr>
              <w:t>What are the specific needs that triggered this project?</w:t>
            </w:r>
          </w:p>
          <w:p w14:paraId="28E4E4DE" w14:textId="77777777" w:rsidR="000B27D0" w:rsidRPr="006D4DCD" w:rsidRDefault="000B27D0">
            <w:pPr>
              <w:rPr>
                <w:i/>
                <w:iCs/>
                <w:color w:val="00B0F0"/>
                <w:sz w:val="22"/>
                <w:szCs w:val="22"/>
              </w:rPr>
            </w:pPr>
          </w:p>
          <w:p w14:paraId="28E4E4DF" w14:textId="77777777" w:rsidR="000B27D0" w:rsidRPr="006D4DCD" w:rsidRDefault="00132882">
            <w:pPr>
              <w:rPr>
                <w:color w:val="00B0F0"/>
                <w:sz w:val="22"/>
                <w:szCs w:val="22"/>
              </w:rPr>
            </w:pPr>
            <w:r w:rsidRPr="006D4DCD">
              <w:rPr>
                <w:color w:val="00B0F0"/>
                <w:sz w:val="22"/>
                <w:szCs w:val="22"/>
              </w:rPr>
              <w:t>Example 1</w:t>
            </w:r>
          </w:p>
          <w:p w14:paraId="28E4E4E0" w14:textId="77777777" w:rsidR="000B27D0" w:rsidRPr="006D4DCD" w:rsidRDefault="00132882">
            <w:pPr>
              <w:rPr>
                <w:color w:val="000000"/>
                <w:sz w:val="22"/>
                <w:szCs w:val="22"/>
              </w:rPr>
            </w:pPr>
            <w:r w:rsidRPr="006D4DCD">
              <w:rPr>
                <w:color w:val="000000"/>
                <w:sz w:val="22"/>
                <w:szCs w:val="22"/>
              </w:rPr>
              <w:t>Most airports use process flow-oriented models based on static mathematical values limiting the optimal management of passenger flow and hampering the accurate use of the available resources to the actual demand of passengers.</w:t>
            </w:r>
          </w:p>
          <w:p w14:paraId="28E4E4E1" w14:textId="77777777" w:rsidR="000B27D0" w:rsidRPr="006D4DCD" w:rsidRDefault="000B27D0">
            <w:pPr>
              <w:rPr>
                <w:color w:val="00B0F0"/>
                <w:sz w:val="22"/>
                <w:szCs w:val="22"/>
              </w:rPr>
            </w:pPr>
          </w:p>
          <w:p w14:paraId="28E4E4E2" w14:textId="77777777" w:rsidR="000B27D0" w:rsidRPr="006D4DCD" w:rsidRDefault="00132882">
            <w:pPr>
              <w:rPr>
                <w:color w:val="00B0F0"/>
                <w:sz w:val="22"/>
                <w:szCs w:val="22"/>
              </w:rPr>
            </w:pPr>
            <w:r w:rsidRPr="006D4DCD">
              <w:rPr>
                <w:color w:val="00B0F0"/>
                <w:sz w:val="22"/>
                <w:szCs w:val="22"/>
              </w:rPr>
              <w:t>Example 2</w:t>
            </w:r>
          </w:p>
          <w:p w14:paraId="28E4E4E3" w14:textId="77777777" w:rsidR="000B27D0" w:rsidRPr="006D4DCD" w:rsidRDefault="00132882">
            <w:pPr>
              <w:rPr>
                <w:i/>
                <w:iCs/>
                <w:color w:val="00B0F0"/>
                <w:sz w:val="22"/>
                <w:szCs w:val="22"/>
              </w:rPr>
            </w:pPr>
            <w:r w:rsidRPr="006D4DCD">
              <w:rPr>
                <w:color w:val="000000"/>
                <w:sz w:val="22"/>
                <w:szCs w:val="22"/>
              </w:rPr>
              <w:t>Electronic components need to get smaller and lighter to match the expectations of the end-users. At the same time there is a problem of sourcing of raw materials that has an environmental impact.</w:t>
            </w:r>
            <w:r w:rsidRPr="006D4DCD">
              <w:rPr>
                <w:i/>
                <w:iCs/>
                <w:color w:val="00B0F0"/>
                <w:sz w:val="22"/>
                <w:szCs w:val="22"/>
              </w:rPr>
              <w:t xml:space="preserve"> </w:t>
            </w:r>
          </w:p>
          <w:p w14:paraId="28E4E4E4" w14:textId="77777777" w:rsidR="000B27D0" w:rsidRPr="006D4DCD" w:rsidRDefault="000B27D0">
            <w:pPr>
              <w:rPr>
                <w:sz w:val="22"/>
                <w:szCs w:val="22"/>
              </w:rPr>
            </w:pPr>
          </w:p>
        </w:tc>
        <w:tc>
          <w:tcPr>
            <w:tcW w:w="5244" w:type="dxa"/>
            <w:tcPrChange w:id="57" w:author="Microsoft Word" w:date="2026-04-07T10:51:00Z" w16du:dateUtc="2026-04-07T08:51:00Z">
              <w:tcPr>
                <w:tcW w:w="5244" w:type="dxa"/>
                <w:gridSpan w:val="2"/>
              </w:tcPr>
            </w:tcPrChange>
          </w:tcPr>
          <w:p w14:paraId="28E4E4E5" w14:textId="77777777" w:rsidR="000B27D0" w:rsidRPr="006D4DCD" w:rsidRDefault="00132882">
            <w:pPr>
              <w:rPr>
                <w:color w:val="00B0F0"/>
                <w:sz w:val="22"/>
                <w:szCs w:val="22"/>
              </w:rPr>
            </w:pPr>
            <w:r w:rsidRPr="006D4DCD">
              <w:rPr>
                <w:color w:val="00B0F0"/>
                <w:sz w:val="22"/>
                <w:szCs w:val="22"/>
              </w:rPr>
              <w:t xml:space="preserve">What do you expect to generate by the end of the project? </w:t>
            </w:r>
          </w:p>
          <w:p w14:paraId="28E4E4E6" w14:textId="77777777" w:rsidR="000B27D0" w:rsidRPr="006D4DCD" w:rsidRDefault="000B27D0">
            <w:pPr>
              <w:rPr>
                <w:color w:val="000000"/>
                <w:sz w:val="22"/>
                <w:szCs w:val="22"/>
              </w:rPr>
            </w:pPr>
          </w:p>
          <w:p w14:paraId="28E4E4E7" w14:textId="77777777" w:rsidR="000B27D0" w:rsidRPr="006D4DCD" w:rsidRDefault="00132882">
            <w:pPr>
              <w:rPr>
                <w:b/>
                <w:bCs/>
                <w:sz w:val="22"/>
                <w:szCs w:val="22"/>
              </w:rPr>
            </w:pPr>
            <w:r w:rsidRPr="006D4DCD">
              <w:rPr>
                <w:color w:val="00B0F0"/>
                <w:sz w:val="22"/>
                <w:szCs w:val="22"/>
              </w:rPr>
              <w:t>Example 1</w:t>
            </w:r>
          </w:p>
          <w:p w14:paraId="28E4E4E8" w14:textId="77777777" w:rsidR="000B27D0" w:rsidRPr="006D4DCD" w:rsidRDefault="00132882">
            <w:pPr>
              <w:rPr>
                <w:sz w:val="22"/>
                <w:szCs w:val="22"/>
              </w:rPr>
            </w:pPr>
            <w:r w:rsidRPr="006D4DCD">
              <w:rPr>
                <w:b/>
                <w:bCs/>
                <w:sz w:val="22"/>
                <w:szCs w:val="22"/>
              </w:rPr>
              <w:t xml:space="preserve">Successful large-scale demonstrator: </w:t>
            </w:r>
            <w:r w:rsidRPr="006D4DCD">
              <w:rPr>
                <w:sz w:val="22"/>
                <w:szCs w:val="22"/>
              </w:rPr>
              <w:t>Trial with 3 airports of an advanced forecasting system for proactive airport passenger flow management.</w:t>
            </w:r>
          </w:p>
          <w:p w14:paraId="28E4E4E9" w14:textId="77777777" w:rsidR="000B27D0" w:rsidRPr="006D4DCD" w:rsidRDefault="000B27D0">
            <w:pPr>
              <w:rPr>
                <w:color w:val="00B0F0"/>
                <w:sz w:val="22"/>
                <w:szCs w:val="22"/>
              </w:rPr>
            </w:pPr>
          </w:p>
          <w:p w14:paraId="28E4E4EA" w14:textId="77777777" w:rsidR="000B27D0" w:rsidRPr="006D4DCD" w:rsidRDefault="00132882">
            <w:pPr>
              <w:rPr>
                <w:b/>
                <w:bCs/>
                <w:sz w:val="22"/>
                <w:szCs w:val="22"/>
              </w:rPr>
            </w:pPr>
            <w:r w:rsidRPr="006D4DCD">
              <w:rPr>
                <w:b/>
                <w:bCs/>
                <w:sz w:val="22"/>
                <w:szCs w:val="22"/>
              </w:rPr>
              <w:t>Algorithmic model:</w:t>
            </w:r>
          </w:p>
          <w:p w14:paraId="28E4E4EB" w14:textId="77777777" w:rsidR="000B27D0" w:rsidRPr="006D4DCD" w:rsidRDefault="00132882">
            <w:pPr>
              <w:rPr>
                <w:sz w:val="22"/>
                <w:szCs w:val="22"/>
              </w:rPr>
            </w:pPr>
            <w:r w:rsidRPr="006D4DCD">
              <w:rPr>
                <w:sz w:val="22"/>
                <w:szCs w:val="22"/>
              </w:rPr>
              <w:t>Novel algorithmic model for proactive airport passenger flow management.</w:t>
            </w:r>
          </w:p>
          <w:p w14:paraId="28E4E4EC" w14:textId="77777777" w:rsidR="000B27D0" w:rsidRPr="006D4DCD" w:rsidRDefault="000B27D0">
            <w:pPr>
              <w:jc w:val="center"/>
              <w:rPr>
                <w:color w:val="00B0F0"/>
                <w:sz w:val="22"/>
                <w:szCs w:val="22"/>
              </w:rPr>
            </w:pPr>
          </w:p>
          <w:p w14:paraId="28E4E4ED" w14:textId="77777777" w:rsidR="000B27D0" w:rsidRPr="006D4DCD" w:rsidRDefault="00132882">
            <w:pPr>
              <w:rPr>
                <w:color w:val="00B0F0"/>
                <w:sz w:val="22"/>
                <w:szCs w:val="22"/>
              </w:rPr>
            </w:pPr>
            <w:r w:rsidRPr="006D4DCD">
              <w:rPr>
                <w:color w:val="00B0F0"/>
                <w:sz w:val="22"/>
                <w:szCs w:val="22"/>
              </w:rPr>
              <w:t>Example 2</w:t>
            </w:r>
          </w:p>
          <w:p w14:paraId="28E4E4EE" w14:textId="77777777" w:rsidR="000B27D0" w:rsidRPr="006D4DCD" w:rsidRDefault="00132882">
            <w:pPr>
              <w:rPr>
                <w:b/>
                <w:bCs/>
                <w:sz w:val="22"/>
                <w:szCs w:val="22"/>
              </w:rPr>
            </w:pPr>
            <w:r w:rsidRPr="006D4DCD">
              <w:rPr>
                <w:sz w:val="22"/>
                <w:szCs w:val="22"/>
              </w:rPr>
              <w:t xml:space="preserve">Publication of a </w:t>
            </w:r>
            <w:r w:rsidRPr="006D4DCD">
              <w:rPr>
                <w:b/>
                <w:bCs/>
                <w:sz w:val="22"/>
                <w:szCs w:val="22"/>
              </w:rPr>
              <w:t>scientific discovery on transparent electronics.</w:t>
            </w:r>
          </w:p>
          <w:p w14:paraId="28E4E4EF" w14:textId="77777777" w:rsidR="000B27D0" w:rsidRPr="006D4DCD" w:rsidRDefault="000B27D0">
            <w:pPr>
              <w:rPr>
                <w:sz w:val="22"/>
                <w:szCs w:val="22"/>
              </w:rPr>
            </w:pPr>
          </w:p>
          <w:p w14:paraId="28E4E4F0" w14:textId="77777777" w:rsidR="000B27D0" w:rsidRPr="006D4DCD" w:rsidRDefault="00132882">
            <w:pPr>
              <w:rPr>
                <w:sz w:val="22"/>
                <w:szCs w:val="22"/>
              </w:rPr>
            </w:pPr>
            <w:r w:rsidRPr="006D4DCD">
              <w:rPr>
                <w:b/>
                <w:bCs/>
                <w:sz w:val="22"/>
                <w:szCs w:val="22"/>
              </w:rPr>
              <w:t>New product:</w:t>
            </w:r>
            <w:r w:rsidRPr="006D4DCD">
              <w:rPr>
                <w:sz w:val="22"/>
                <w:szCs w:val="22"/>
              </w:rPr>
              <w:t xml:space="preserve"> More sustainable electronic circuits. </w:t>
            </w:r>
          </w:p>
          <w:p w14:paraId="28E4E4F1" w14:textId="77777777" w:rsidR="000B27D0" w:rsidRPr="006D4DCD" w:rsidRDefault="000B27D0">
            <w:pPr>
              <w:rPr>
                <w:sz w:val="22"/>
                <w:szCs w:val="22"/>
              </w:rPr>
            </w:pPr>
          </w:p>
          <w:p w14:paraId="28E4E4F2" w14:textId="77777777" w:rsidR="000B27D0" w:rsidRPr="006D4DCD" w:rsidRDefault="00132882">
            <w:pPr>
              <w:rPr>
                <w:sz w:val="22"/>
                <w:szCs w:val="22"/>
              </w:rPr>
            </w:pPr>
            <w:r w:rsidRPr="006D4DCD">
              <w:rPr>
                <w:b/>
                <w:bCs/>
                <w:sz w:val="22"/>
                <w:szCs w:val="22"/>
              </w:rPr>
              <w:t>Three PhD students trained.</w:t>
            </w:r>
            <w:r w:rsidRPr="006D4DCD">
              <w:rPr>
                <w:sz w:val="22"/>
                <w:szCs w:val="22"/>
              </w:rPr>
              <w:t xml:space="preserve"> </w:t>
            </w:r>
          </w:p>
          <w:p w14:paraId="28E4E4F3" w14:textId="77777777" w:rsidR="000B27D0" w:rsidRPr="006D4DCD" w:rsidRDefault="000B27D0">
            <w:pPr>
              <w:rPr>
                <w:sz w:val="22"/>
                <w:szCs w:val="22"/>
              </w:rPr>
            </w:pPr>
          </w:p>
        </w:tc>
        <w:tc>
          <w:tcPr>
            <w:tcW w:w="5067" w:type="dxa"/>
            <w:tcPrChange w:id="58" w:author="Microsoft Word" w:date="2026-04-07T10:51:00Z" w16du:dateUtc="2026-04-07T08:51:00Z">
              <w:tcPr>
                <w:tcW w:w="5067" w:type="dxa"/>
                <w:gridSpan w:val="2"/>
              </w:tcPr>
            </w:tcPrChange>
          </w:tcPr>
          <w:p w14:paraId="28E4E4F4" w14:textId="77777777" w:rsidR="000B27D0" w:rsidRPr="006D4DCD" w:rsidRDefault="00132882">
            <w:pPr>
              <w:rPr>
                <w:color w:val="00B0F0"/>
                <w:sz w:val="22"/>
                <w:szCs w:val="22"/>
              </w:rPr>
            </w:pPr>
            <w:r w:rsidRPr="006D4DCD">
              <w:rPr>
                <w:color w:val="00B0F0"/>
                <w:sz w:val="22"/>
                <w:szCs w:val="22"/>
              </w:rPr>
              <w:t xml:space="preserve">What dissemination, exploitation and communication measures will you apply to the results? </w:t>
            </w:r>
          </w:p>
          <w:p w14:paraId="28E4E4F5" w14:textId="77777777" w:rsidR="000B27D0" w:rsidRPr="006D4DCD" w:rsidRDefault="000B27D0">
            <w:pPr>
              <w:rPr>
                <w:color w:val="000000"/>
                <w:sz w:val="22"/>
                <w:szCs w:val="22"/>
              </w:rPr>
            </w:pPr>
          </w:p>
          <w:p w14:paraId="28E4E4F6" w14:textId="77777777" w:rsidR="000B27D0" w:rsidRPr="006D4DCD" w:rsidRDefault="00132882">
            <w:pPr>
              <w:rPr>
                <w:color w:val="00B0F0"/>
                <w:sz w:val="22"/>
                <w:szCs w:val="22"/>
              </w:rPr>
            </w:pPr>
            <w:r w:rsidRPr="006D4DCD">
              <w:rPr>
                <w:color w:val="00B0F0"/>
                <w:sz w:val="22"/>
                <w:szCs w:val="22"/>
              </w:rPr>
              <w:t>Example 1</w:t>
            </w:r>
          </w:p>
          <w:p w14:paraId="28E4E4F7" w14:textId="77777777" w:rsidR="000B27D0" w:rsidRPr="006D4DCD" w:rsidRDefault="00132882">
            <w:pPr>
              <w:rPr>
                <w:b/>
                <w:bCs/>
                <w:sz w:val="22"/>
                <w:szCs w:val="22"/>
              </w:rPr>
            </w:pPr>
            <w:r w:rsidRPr="006D4DCD">
              <w:rPr>
                <w:b/>
                <w:bCs/>
                <w:sz w:val="22"/>
                <w:szCs w:val="22"/>
              </w:rPr>
              <w:t>Exploitation:</w:t>
            </w:r>
            <w:r w:rsidRPr="006D4DCD">
              <w:rPr>
                <w:sz w:val="22"/>
                <w:szCs w:val="22"/>
              </w:rPr>
              <w:t xml:space="preserve"> Patenting the algorithmic model.</w:t>
            </w:r>
            <w:r w:rsidRPr="006D4DCD">
              <w:rPr>
                <w:b/>
                <w:bCs/>
                <w:sz w:val="22"/>
                <w:szCs w:val="22"/>
              </w:rPr>
              <w:t xml:space="preserve"> </w:t>
            </w:r>
          </w:p>
          <w:p w14:paraId="28E4E4F8" w14:textId="77777777" w:rsidR="000B27D0" w:rsidRPr="006D4DCD" w:rsidRDefault="000B27D0">
            <w:pPr>
              <w:rPr>
                <w:color w:val="00B0F0"/>
                <w:sz w:val="22"/>
                <w:szCs w:val="22"/>
              </w:rPr>
            </w:pPr>
          </w:p>
          <w:p w14:paraId="28E4E4F9" w14:textId="77777777" w:rsidR="000B27D0" w:rsidRPr="006D4DCD" w:rsidRDefault="00132882">
            <w:pPr>
              <w:rPr>
                <w:b/>
                <w:bCs/>
                <w:sz w:val="22"/>
                <w:szCs w:val="22"/>
              </w:rPr>
            </w:pPr>
            <w:r w:rsidRPr="006D4DCD">
              <w:rPr>
                <w:b/>
                <w:bCs/>
                <w:sz w:val="22"/>
                <w:szCs w:val="22"/>
              </w:rPr>
              <w:t>Dissemination towards the scientific community and airports</w:t>
            </w:r>
            <w:r w:rsidRPr="006D4DCD">
              <w:rPr>
                <w:sz w:val="22"/>
                <w:szCs w:val="22"/>
              </w:rPr>
              <w:t>: Scientific publication with the results of the large-scale demonstration.</w:t>
            </w:r>
            <w:r w:rsidRPr="006D4DCD">
              <w:rPr>
                <w:b/>
                <w:bCs/>
                <w:sz w:val="22"/>
                <w:szCs w:val="22"/>
              </w:rPr>
              <w:t xml:space="preserve"> </w:t>
            </w:r>
          </w:p>
          <w:p w14:paraId="28E4E4FA" w14:textId="77777777" w:rsidR="000B27D0" w:rsidRPr="006D4DCD" w:rsidRDefault="000B27D0">
            <w:pPr>
              <w:rPr>
                <w:sz w:val="22"/>
                <w:szCs w:val="22"/>
              </w:rPr>
            </w:pPr>
          </w:p>
          <w:p w14:paraId="28E4E4FB" w14:textId="77777777" w:rsidR="000B27D0" w:rsidRPr="006D4DCD" w:rsidRDefault="00132882">
            <w:pPr>
              <w:rPr>
                <w:b/>
                <w:bCs/>
                <w:sz w:val="22"/>
                <w:szCs w:val="22"/>
              </w:rPr>
            </w:pPr>
            <w:r w:rsidRPr="006D4DCD">
              <w:rPr>
                <w:b/>
                <w:bCs/>
                <w:sz w:val="22"/>
                <w:szCs w:val="22"/>
              </w:rPr>
              <w:t>Communication towards citizens:</w:t>
            </w:r>
            <w:r w:rsidRPr="006D4DCD">
              <w:rPr>
                <w:sz w:val="22"/>
                <w:szCs w:val="22"/>
              </w:rPr>
              <w:t xml:space="preserve"> An event in a shopping mall to show how the outcomes of the action are relevant to our everyday lives.</w:t>
            </w:r>
          </w:p>
          <w:p w14:paraId="28E4E4FC" w14:textId="77777777" w:rsidR="000B27D0" w:rsidRPr="006D4DCD" w:rsidRDefault="000B27D0">
            <w:pPr>
              <w:rPr>
                <w:sz w:val="22"/>
                <w:szCs w:val="22"/>
              </w:rPr>
            </w:pPr>
          </w:p>
          <w:p w14:paraId="28E4E4FD" w14:textId="77777777" w:rsidR="000B27D0" w:rsidRPr="006D4DCD" w:rsidRDefault="00132882">
            <w:pPr>
              <w:rPr>
                <w:color w:val="00B0F0"/>
                <w:sz w:val="22"/>
                <w:szCs w:val="22"/>
              </w:rPr>
            </w:pPr>
            <w:r w:rsidRPr="006D4DCD">
              <w:rPr>
                <w:color w:val="00B0F0"/>
                <w:sz w:val="22"/>
                <w:szCs w:val="22"/>
              </w:rPr>
              <w:t>Example 2</w:t>
            </w:r>
          </w:p>
          <w:p w14:paraId="28E4E4FE" w14:textId="77777777" w:rsidR="000B27D0" w:rsidRPr="006D4DCD" w:rsidRDefault="00132882">
            <w:pPr>
              <w:rPr>
                <w:sz w:val="22"/>
                <w:szCs w:val="22"/>
              </w:rPr>
            </w:pPr>
            <w:r w:rsidRPr="006D4DCD">
              <w:rPr>
                <w:b/>
                <w:bCs/>
                <w:sz w:val="22"/>
                <w:szCs w:val="22"/>
              </w:rPr>
              <w:t xml:space="preserve">Exploitation of the new product:  </w:t>
            </w:r>
            <w:r w:rsidRPr="006D4DCD">
              <w:rPr>
                <w:sz w:val="22"/>
                <w:szCs w:val="22"/>
              </w:rPr>
              <w:t>Patenting the new product;</w:t>
            </w:r>
          </w:p>
          <w:p w14:paraId="28E4E4FF" w14:textId="77777777" w:rsidR="000B27D0" w:rsidRPr="006D4DCD" w:rsidRDefault="00132882">
            <w:pPr>
              <w:rPr>
                <w:color w:val="00B0F0"/>
                <w:sz w:val="22"/>
                <w:szCs w:val="22"/>
              </w:rPr>
            </w:pPr>
            <w:r w:rsidRPr="006D4DCD">
              <w:rPr>
                <w:sz w:val="22"/>
                <w:szCs w:val="22"/>
              </w:rPr>
              <w:t>Licencing to major electronic companies.</w:t>
            </w:r>
            <w:r w:rsidRPr="006D4DCD">
              <w:rPr>
                <w:color w:val="00B0F0"/>
                <w:sz w:val="22"/>
                <w:szCs w:val="22"/>
              </w:rPr>
              <w:t xml:space="preserve"> </w:t>
            </w:r>
          </w:p>
          <w:p w14:paraId="28E4E500" w14:textId="77777777" w:rsidR="000B27D0" w:rsidRPr="006D4DCD" w:rsidRDefault="000B27D0">
            <w:pPr>
              <w:rPr>
                <w:color w:val="00B0F0"/>
                <w:sz w:val="22"/>
                <w:szCs w:val="22"/>
              </w:rPr>
            </w:pPr>
          </w:p>
          <w:p w14:paraId="28E4E501" w14:textId="77777777" w:rsidR="000B27D0" w:rsidRPr="006D4DCD" w:rsidRDefault="00132882">
            <w:pPr>
              <w:rPr>
                <w:b/>
                <w:bCs/>
                <w:sz w:val="22"/>
                <w:szCs w:val="22"/>
              </w:rPr>
            </w:pPr>
            <w:r w:rsidRPr="006D4DCD">
              <w:rPr>
                <w:b/>
                <w:bCs/>
                <w:sz w:val="22"/>
                <w:szCs w:val="22"/>
              </w:rPr>
              <w:t xml:space="preserve">Dissemination towards the scientific community and industry: </w:t>
            </w:r>
          </w:p>
          <w:p w14:paraId="28E4E502" w14:textId="77777777" w:rsidR="000B27D0" w:rsidRPr="006D4DCD" w:rsidRDefault="00132882">
            <w:pPr>
              <w:rPr>
                <w:sz w:val="22"/>
                <w:szCs w:val="22"/>
              </w:rPr>
            </w:pPr>
            <w:r w:rsidRPr="006D4DCD">
              <w:rPr>
                <w:sz w:val="22"/>
                <w:szCs w:val="22"/>
              </w:rPr>
              <w:t>Participating at conferences; Developing a platform of material compositions for industry; Participation at EC project portfolios to disseminate the results as part of a group and maximise the visibility vis-à-vis companies.</w:t>
            </w:r>
          </w:p>
          <w:p w14:paraId="28E4E503" w14:textId="77777777" w:rsidR="000B27D0" w:rsidRPr="006D4DCD" w:rsidRDefault="000B27D0">
            <w:pPr>
              <w:rPr>
                <w:sz w:val="22"/>
                <w:szCs w:val="22"/>
              </w:rPr>
            </w:pPr>
          </w:p>
        </w:tc>
      </w:tr>
    </w:tbl>
    <w:p w14:paraId="28E4E505" w14:textId="77777777" w:rsidR="000B27D0" w:rsidRPr="006D4DCD" w:rsidRDefault="000B27D0">
      <w:pPr>
        <w:rPr>
          <w:sz w:val="22"/>
          <w:szCs w:val="22"/>
        </w:rPr>
      </w:pPr>
    </w:p>
    <w:tbl>
      <w:tblPr>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4531"/>
        <w:gridCol w:w="5102"/>
        <w:gridCol w:w="5493"/>
        <w:tblGridChange w:id="59">
          <w:tblGrid>
            <w:gridCol w:w="18"/>
            <w:gridCol w:w="4513"/>
            <w:gridCol w:w="18"/>
            <w:gridCol w:w="5084"/>
            <w:gridCol w:w="18"/>
            <w:gridCol w:w="5475"/>
            <w:gridCol w:w="18"/>
          </w:tblGrid>
        </w:tblGridChange>
      </w:tblGrid>
      <w:tr w:rsidR="003A738B" w:rsidRPr="006D4DCD" w14:paraId="28E4E509" w14:textId="77777777">
        <w:tc>
          <w:tcPr>
            <w:tcW w:w="4531" w:type="dxa"/>
            <w:tcBorders>
              <w:right w:val="single" w:sz="4" w:space="0" w:color="FFFFFF"/>
            </w:tcBorders>
            <w:shd w:val="clear" w:color="auto" w:fill="00B0F0"/>
          </w:tcPr>
          <w:p w14:paraId="28E4E506" w14:textId="77777777" w:rsidR="000B27D0" w:rsidRPr="006D4DCD" w:rsidRDefault="00132882">
            <w:pPr>
              <w:jc w:val="center"/>
              <w:rPr>
                <w:color w:val="FFFFFF"/>
                <w:sz w:val="22"/>
                <w:szCs w:val="22"/>
              </w:rPr>
            </w:pPr>
            <w:r w:rsidRPr="006D4DCD">
              <w:rPr>
                <w:color w:val="FFFFFF"/>
                <w:sz w:val="22"/>
                <w:szCs w:val="22"/>
              </w:rPr>
              <w:t>TARGET GROUPS</w:t>
            </w:r>
          </w:p>
        </w:tc>
        <w:tc>
          <w:tcPr>
            <w:tcW w:w="5102" w:type="dxa"/>
            <w:tcBorders>
              <w:left w:val="single" w:sz="4" w:space="0" w:color="FFFFFF"/>
              <w:right w:val="single" w:sz="4" w:space="0" w:color="FFFFFF"/>
            </w:tcBorders>
            <w:shd w:val="clear" w:color="auto" w:fill="00B0F0"/>
          </w:tcPr>
          <w:p w14:paraId="28E4E507" w14:textId="77777777" w:rsidR="000B27D0" w:rsidRPr="006D4DCD" w:rsidRDefault="00132882">
            <w:pPr>
              <w:jc w:val="center"/>
              <w:rPr>
                <w:color w:val="FFFFFF"/>
                <w:sz w:val="22"/>
                <w:szCs w:val="22"/>
              </w:rPr>
            </w:pPr>
            <w:r w:rsidRPr="006D4DCD">
              <w:rPr>
                <w:color w:val="FFFFFF"/>
                <w:sz w:val="22"/>
                <w:szCs w:val="22"/>
              </w:rPr>
              <w:t>OUTCOMES</w:t>
            </w:r>
          </w:p>
        </w:tc>
        <w:tc>
          <w:tcPr>
            <w:tcW w:w="5493" w:type="dxa"/>
            <w:tcBorders>
              <w:left w:val="single" w:sz="4" w:space="0" w:color="FFFFFF"/>
            </w:tcBorders>
            <w:shd w:val="clear" w:color="auto" w:fill="00B0F0"/>
          </w:tcPr>
          <w:p w14:paraId="28E4E508" w14:textId="77777777" w:rsidR="000B27D0" w:rsidRPr="006D4DCD" w:rsidRDefault="00132882">
            <w:pPr>
              <w:jc w:val="center"/>
              <w:rPr>
                <w:color w:val="FFFFFF"/>
                <w:sz w:val="22"/>
                <w:szCs w:val="22"/>
              </w:rPr>
            </w:pPr>
            <w:r w:rsidRPr="006D4DCD">
              <w:rPr>
                <w:color w:val="FFFFFF"/>
                <w:sz w:val="22"/>
                <w:szCs w:val="22"/>
              </w:rPr>
              <w:t>IMPACTS</w:t>
            </w:r>
          </w:p>
        </w:tc>
      </w:tr>
      <w:tr w:rsidR="000B27D0" w:rsidRPr="006D4DCD" w14:paraId="28E4E534" w14:textId="77777777">
        <w:tblPrEx>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ExChange w:id="60" w:author="Microsoft Word" w:date="2026-04-07T10:51:00Z" w16du:dateUtc="2026-04-07T08:51:00Z">
            <w:tblPrEx>
              <w:tblW w:w="15126" w:type="dxa"/>
              <w:tblInd w:w="-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Ex>
          </w:tblPrExChange>
        </w:tblPrEx>
        <w:trPr>
          <w:trPrChange w:id="61" w:author="Microsoft Word" w:date="2026-04-07T10:51:00Z" w16du:dateUtc="2026-04-07T08:51:00Z">
            <w:trPr>
              <w:gridBefore w:val="1"/>
            </w:trPr>
          </w:trPrChange>
        </w:trPr>
        <w:tc>
          <w:tcPr>
            <w:tcW w:w="4531" w:type="dxa"/>
            <w:tcPrChange w:id="62" w:author="Microsoft Word" w:date="2026-04-07T10:51:00Z" w16du:dateUtc="2026-04-07T08:51:00Z">
              <w:tcPr>
                <w:tcW w:w="4531" w:type="dxa"/>
                <w:gridSpan w:val="2"/>
              </w:tcPr>
            </w:tcPrChange>
          </w:tcPr>
          <w:p w14:paraId="28E4E50A" w14:textId="77777777" w:rsidR="000B27D0" w:rsidRPr="006D4DCD" w:rsidRDefault="00132882">
            <w:pPr>
              <w:rPr>
                <w:i/>
                <w:iCs/>
                <w:color w:val="00B0F0"/>
                <w:sz w:val="22"/>
                <w:szCs w:val="22"/>
              </w:rPr>
            </w:pPr>
            <w:r w:rsidRPr="006D4DCD">
              <w:rPr>
                <w:i/>
                <w:iCs/>
                <w:color w:val="00B0F0"/>
                <w:sz w:val="22"/>
                <w:szCs w:val="22"/>
              </w:rPr>
              <w:t xml:space="preserve">Who will use or further up-take the results of the project? Who will benefit from the results of the project? </w:t>
            </w:r>
          </w:p>
          <w:p w14:paraId="28E4E50B" w14:textId="77777777" w:rsidR="000B27D0" w:rsidRPr="006D4DCD" w:rsidRDefault="000B27D0">
            <w:pPr>
              <w:rPr>
                <w:color w:val="000000"/>
                <w:sz w:val="22"/>
                <w:szCs w:val="22"/>
              </w:rPr>
            </w:pPr>
          </w:p>
          <w:p w14:paraId="28E4E50C" w14:textId="77777777" w:rsidR="000B27D0" w:rsidRPr="006D4DCD" w:rsidRDefault="00132882">
            <w:pPr>
              <w:rPr>
                <w:color w:val="00B0F0"/>
                <w:sz w:val="22"/>
                <w:szCs w:val="22"/>
              </w:rPr>
            </w:pPr>
            <w:r w:rsidRPr="006D4DCD">
              <w:rPr>
                <w:color w:val="00B0F0"/>
                <w:sz w:val="22"/>
                <w:szCs w:val="22"/>
              </w:rPr>
              <w:lastRenderedPageBreak/>
              <w:t>Example 1</w:t>
            </w:r>
          </w:p>
          <w:p w14:paraId="28E4E50D" w14:textId="77777777" w:rsidR="000B27D0" w:rsidRPr="006D4DCD" w:rsidRDefault="00132882">
            <w:pPr>
              <w:rPr>
                <w:sz w:val="22"/>
                <w:szCs w:val="22"/>
              </w:rPr>
            </w:pPr>
            <w:r w:rsidRPr="006D4DCD">
              <w:rPr>
                <w:b/>
                <w:bCs/>
                <w:sz w:val="22"/>
                <w:szCs w:val="22"/>
              </w:rPr>
              <w:t>9 European airports</w:t>
            </w:r>
            <w:r w:rsidRPr="006D4DCD">
              <w:rPr>
                <w:sz w:val="22"/>
                <w:szCs w:val="22"/>
              </w:rPr>
              <w:t>:</w:t>
            </w:r>
          </w:p>
          <w:p w14:paraId="28E4E50E" w14:textId="77777777" w:rsidR="000B27D0" w:rsidRPr="006D4DCD" w:rsidRDefault="00132882">
            <w:pPr>
              <w:rPr>
                <w:b/>
                <w:bCs/>
                <w:color w:val="00B0F0"/>
                <w:sz w:val="22"/>
                <w:szCs w:val="22"/>
              </w:rPr>
            </w:pPr>
            <w:r w:rsidRPr="006D4DCD">
              <w:rPr>
                <w:sz w:val="22"/>
                <w:szCs w:val="22"/>
              </w:rPr>
              <w:t>Schiphol, Brussels airport, etc.</w:t>
            </w:r>
          </w:p>
          <w:p w14:paraId="28E4E50F" w14:textId="77777777" w:rsidR="000B27D0" w:rsidRPr="006D4DCD" w:rsidRDefault="000B27D0">
            <w:pPr>
              <w:rPr>
                <w:sz w:val="22"/>
                <w:szCs w:val="22"/>
              </w:rPr>
            </w:pPr>
          </w:p>
          <w:p w14:paraId="28E4E510" w14:textId="77777777" w:rsidR="000B27D0" w:rsidRPr="006D4DCD" w:rsidRDefault="00132882">
            <w:pPr>
              <w:rPr>
                <w:b/>
                <w:bCs/>
                <w:sz w:val="22"/>
                <w:szCs w:val="22"/>
              </w:rPr>
            </w:pPr>
            <w:r w:rsidRPr="006D4DCD">
              <w:rPr>
                <w:b/>
                <w:bCs/>
                <w:sz w:val="22"/>
                <w:szCs w:val="22"/>
              </w:rPr>
              <w:t>The European Union aviation safety agency.</w:t>
            </w:r>
          </w:p>
          <w:p w14:paraId="28E4E511" w14:textId="77777777" w:rsidR="000B27D0" w:rsidRPr="006D4DCD" w:rsidRDefault="000B27D0">
            <w:pPr>
              <w:rPr>
                <w:color w:val="00B0F0"/>
                <w:sz w:val="22"/>
                <w:szCs w:val="22"/>
              </w:rPr>
            </w:pPr>
          </w:p>
          <w:p w14:paraId="28E4E512" w14:textId="77777777" w:rsidR="000B27D0" w:rsidRPr="006D4DCD" w:rsidRDefault="00132882">
            <w:pPr>
              <w:rPr>
                <w:b/>
                <w:bCs/>
                <w:sz w:val="22"/>
                <w:szCs w:val="22"/>
              </w:rPr>
            </w:pPr>
            <w:r w:rsidRPr="006D4DCD">
              <w:rPr>
                <w:b/>
                <w:bCs/>
                <w:sz w:val="22"/>
                <w:szCs w:val="22"/>
              </w:rPr>
              <w:t>Air passengers (indirect).</w:t>
            </w:r>
          </w:p>
          <w:p w14:paraId="28E4E513" w14:textId="77777777" w:rsidR="000B27D0" w:rsidRPr="006D4DCD" w:rsidRDefault="000B27D0">
            <w:pPr>
              <w:rPr>
                <w:color w:val="00B0F0"/>
                <w:sz w:val="22"/>
                <w:szCs w:val="22"/>
              </w:rPr>
            </w:pPr>
          </w:p>
          <w:p w14:paraId="28E4E514" w14:textId="77777777" w:rsidR="000B27D0" w:rsidRPr="006D4DCD" w:rsidRDefault="00132882">
            <w:pPr>
              <w:rPr>
                <w:color w:val="00B0F0"/>
                <w:sz w:val="22"/>
                <w:szCs w:val="22"/>
              </w:rPr>
            </w:pPr>
            <w:r w:rsidRPr="006D4DCD">
              <w:rPr>
                <w:color w:val="00B0F0"/>
                <w:sz w:val="22"/>
                <w:szCs w:val="22"/>
              </w:rPr>
              <w:t>Example 2</w:t>
            </w:r>
          </w:p>
          <w:p w14:paraId="28E4E515" w14:textId="77777777" w:rsidR="000B27D0" w:rsidRPr="006D4DCD" w:rsidRDefault="00132882">
            <w:pPr>
              <w:rPr>
                <w:sz w:val="22"/>
                <w:szCs w:val="22"/>
              </w:rPr>
            </w:pPr>
            <w:r w:rsidRPr="006D4DCD">
              <w:rPr>
                <w:b/>
                <w:bCs/>
                <w:sz w:val="22"/>
                <w:szCs w:val="22"/>
              </w:rPr>
              <w:t>End-users</w:t>
            </w:r>
            <w:r w:rsidRPr="006D4DCD">
              <w:rPr>
                <w:sz w:val="22"/>
                <w:szCs w:val="22"/>
              </w:rPr>
              <w:t>: consumers of electronic devices.</w:t>
            </w:r>
          </w:p>
          <w:p w14:paraId="28E4E516" w14:textId="77777777" w:rsidR="000B27D0" w:rsidRPr="006D4DCD" w:rsidRDefault="000B27D0">
            <w:pPr>
              <w:rPr>
                <w:sz w:val="22"/>
                <w:szCs w:val="22"/>
              </w:rPr>
            </w:pPr>
          </w:p>
          <w:p w14:paraId="28E4E517" w14:textId="77777777" w:rsidR="000B27D0" w:rsidRPr="006D4DCD" w:rsidRDefault="00132882">
            <w:pPr>
              <w:rPr>
                <w:sz w:val="22"/>
                <w:szCs w:val="22"/>
              </w:rPr>
            </w:pPr>
            <w:r w:rsidRPr="006D4DCD">
              <w:rPr>
                <w:b/>
                <w:bCs/>
                <w:sz w:val="22"/>
                <w:szCs w:val="22"/>
              </w:rPr>
              <w:t>Major electronic companies</w:t>
            </w:r>
            <w:r w:rsidRPr="006D4DCD">
              <w:rPr>
                <w:sz w:val="22"/>
                <w:szCs w:val="22"/>
              </w:rPr>
              <w:t>: Samsung, Apple, etc.</w:t>
            </w:r>
          </w:p>
          <w:p w14:paraId="28E4E518" w14:textId="77777777" w:rsidR="000B27D0" w:rsidRPr="006D4DCD" w:rsidRDefault="000B27D0">
            <w:pPr>
              <w:rPr>
                <w:sz w:val="22"/>
                <w:szCs w:val="22"/>
              </w:rPr>
            </w:pPr>
          </w:p>
          <w:p w14:paraId="28E4E519" w14:textId="77777777" w:rsidR="000B27D0" w:rsidRPr="006D4DCD" w:rsidRDefault="00132882">
            <w:pPr>
              <w:rPr>
                <w:sz w:val="22"/>
                <w:szCs w:val="22"/>
              </w:rPr>
            </w:pPr>
            <w:r w:rsidRPr="006D4DCD">
              <w:rPr>
                <w:b/>
                <w:bCs/>
                <w:sz w:val="22"/>
                <w:szCs w:val="22"/>
              </w:rPr>
              <w:t>Scientific community</w:t>
            </w:r>
            <w:r w:rsidRPr="006D4DCD">
              <w:rPr>
                <w:sz w:val="22"/>
                <w:szCs w:val="22"/>
              </w:rPr>
              <w:t xml:space="preserve"> (field of transparent electronics).</w:t>
            </w:r>
          </w:p>
          <w:p w14:paraId="28E4E51A" w14:textId="77777777" w:rsidR="000B27D0" w:rsidRPr="006D4DCD" w:rsidRDefault="000B27D0">
            <w:pPr>
              <w:rPr>
                <w:sz w:val="22"/>
                <w:szCs w:val="22"/>
              </w:rPr>
            </w:pPr>
          </w:p>
        </w:tc>
        <w:tc>
          <w:tcPr>
            <w:tcW w:w="5102" w:type="dxa"/>
            <w:tcPrChange w:id="63" w:author="Microsoft Word" w:date="2026-04-07T10:51:00Z" w16du:dateUtc="2026-04-07T08:51:00Z">
              <w:tcPr>
                <w:tcW w:w="5102" w:type="dxa"/>
                <w:gridSpan w:val="2"/>
              </w:tcPr>
            </w:tcPrChange>
          </w:tcPr>
          <w:p w14:paraId="28E4E51B" w14:textId="77777777" w:rsidR="000B27D0" w:rsidRPr="006D4DCD" w:rsidRDefault="00132882">
            <w:pPr>
              <w:rPr>
                <w:i/>
                <w:iCs/>
                <w:color w:val="00B0F0"/>
                <w:sz w:val="22"/>
                <w:szCs w:val="22"/>
              </w:rPr>
            </w:pPr>
            <w:r w:rsidRPr="006D4DCD">
              <w:rPr>
                <w:i/>
                <w:iCs/>
                <w:color w:val="00B0F0"/>
                <w:sz w:val="22"/>
                <w:szCs w:val="22"/>
              </w:rPr>
              <w:lastRenderedPageBreak/>
              <w:t>What change do you expect to see after successful dissemination and exploitation of project results to the target group(s)?</w:t>
            </w:r>
          </w:p>
          <w:p w14:paraId="28E4E51C" w14:textId="77777777" w:rsidR="000B27D0" w:rsidRPr="006D4DCD" w:rsidRDefault="000B27D0">
            <w:pPr>
              <w:rPr>
                <w:b/>
                <w:bCs/>
                <w:sz w:val="22"/>
                <w:szCs w:val="22"/>
              </w:rPr>
            </w:pPr>
          </w:p>
          <w:p w14:paraId="28E4E51D" w14:textId="77777777" w:rsidR="000B27D0" w:rsidRPr="006D4DCD" w:rsidRDefault="00132882">
            <w:pPr>
              <w:rPr>
                <w:color w:val="00B0F0"/>
                <w:sz w:val="22"/>
                <w:szCs w:val="22"/>
              </w:rPr>
            </w:pPr>
            <w:r w:rsidRPr="006D4DCD">
              <w:rPr>
                <w:color w:val="00B0F0"/>
                <w:sz w:val="22"/>
                <w:szCs w:val="22"/>
              </w:rPr>
              <w:lastRenderedPageBreak/>
              <w:t>Example 1</w:t>
            </w:r>
          </w:p>
          <w:p w14:paraId="28E4E51E" w14:textId="77777777" w:rsidR="000B27D0" w:rsidRPr="006D4DCD" w:rsidRDefault="00132882">
            <w:pPr>
              <w:rPr>
                <w:sz w:val="22"/>
                <w:szCs w:val="22"/>
              </w:rPr>
            </w:pPr>
            <w:r w:rsidRPr="006D4DCD">
              <w:rPr>
                <w:b/>
                <w:bCs/>
                <w:sz w:val="22"/>
                <w:szCs w:val="22"/>
              </w:rPr>
              <w:t>Up-take by airports:</w:t>
            </w:r>
            <w:r w:rsidRPr="006D4DCD">
              <w:rPr>
                <w:sz w:val="22"/>
                <w:szCs w:val="22"/>
              </w:rPr>
              <w:t xml:space="preserve"> 9 European airports adopt the advanced forecasting system demonstrated during the project.</w:t>
            </w:r>
          </w:p>
          <w:p w14:paraId="28E4E51F" w14:textId="77777777" w:rsidR="000B27D0" w:rsidRPr="006D4DCD" w:rsidRDefault="000B27D0">
            <w:pPr>
              <w:rPr>
                <w:sz w:val="22"/>
                <w:szCs w:val="22"/>
              </w:rPr>
            </w:pPr>
          </w:p>
          <w:p w14:paraId="28E4E520" w14:textId="77777777" w:rsidR="000B27D0" w:rsidRPr="006D4DCD" w:rsidRDefault="00132882">
            <w:pPr>
              <w:rPr>
                <w:color w:val="00B0F0"/>
                <w:sz w:val="22"/>
                <w:szCs w:val="22"/>
              </w:rPr>
            </w:pPr>
            <w:r w:rsidRPr="006D4DCD">
              <w:rPr>
                <w:color w:val="00B0F0"/>
                <w:sz w:val="22"/>
                <w:szCs w:val="22"/>
              </w:rPr>
              <w:t>Example 2</w:t>
            </w:r>
          </w:p>
          <w:p w14:paraId="28E4E521" w14:textId="77777777" w:rsidR="000B27D0" w:rsidRPr="006D4DCD" w:rsidRDefault="00132882">
            <w:pPr>
              <w:rPr>
                <w:sz w:val="22"/>
                <w:szCs w:val="22"/>
              </w:rPr>
            </w:pPr>
            <w:r w:rsidRPr="006D4DCD">
              <w:rPr>
                <w:b/>
                <w:bCs/>
                <w:sz w:val="22"/>
                <w:szCs w:val="22"/>
              </w:rPr>
              <w:t>High use of the scientific discovery published</w:t>
            </w:r>
            <w:r w:rsidRPr="006D4DCD">
              <w:rPr>
                <w:sz w:val="22"/>
                <w:szCs w:val="22"/>
              </w:rPr>
              <w:t xml:space="preserve"> (measured with the relative rate of citation index of project publications).</w:t>
            </w:r>
          </w:p>
          <w:p w14:paraId="28E4E522" w14:textId="77777777" w:rsidR="000B27D0" w:rsidRPr="006D4DCD" w:rsidRDefault="000B27D0">
            <w:pPr>
              <w:rPr>
                <w:sz w:val="22"/>
                <w:szCs w:val="22"/>
              </w:rPr>
            </w:pPr>
          </w:p>
          <w:p w14:paraId="28E4E523" w14:textId="77777777" w:rsidR="000B27D0" w:rsidRPr="006D4DCD" w:rsidRDefault="00132882">
            <w:pPr>
              <w:rPr>
                <w:sz w:val="22"/>
                <w:szCs w:val="22"/>
              </w:rPr>
            </w:pPr>
            <w:r w:rsidRPr="006D4DCD">
              <w:rPr>
                <w:sz w:val="22"/>
                <w:szCs w:val="22"/>
              </w:rPr>
              <w:t xml:space="preserve">A </w:t>
            </w:r>
            <w:r w:rsidRPr="006D4DCD">
              <w:rPr>
                <w:b/>
                <w:bCs/>
                <w:sz w:val="22"/>
                <w:szCs w:val="22"/>
              </w:rPr>
              <w:t>major electronic company</w:t>
            </w:r>
            <w:r w:rsidRPr="006D4DCD">
              <w:rPr>
                <w:sz w:val="22"/>
                <w:szCs w:val="22"/>
              </w:rPr>
              <w:t xml:space="preserve"> (Samsung or Apple) </w:t>
            </w:r>
            <w:r w:rsidRPr="006D4DCD">
              <w:rPr>
                <w:b/>
                <w:bCs/>
                <w:sz w:val="22"/>
                <w:szCs w:val="22"/>
              </w:rPr>
              <w:t>exploits/uses the new product</w:t>
            </w:r>
            <w:r w:rsidRPr="006D4DCD">
              <w:rPr>
                <w:sz w:val="22"/>
                <w:szCs w:val="22"/>
              </w:rPr>
              <w:t xml:space="preserve"> in their manufacturing.</w:t>
            </w:r>
          </w:p>
          <w:p w14:paraId="28E4E524" w14:textId="77777777" w:rsidR="000B27D0" w:rsidRPr="006D4DCD" w:rsidRDefault="000B27D0">
            <w:pPr>
              <w:rPr>
                <w:sz w:val="22"/>
                <w:szCs w:val="22"/>
              </w:rPr>
            </w:pPr>
          </w:p>
        </w:tc>
        <w:tc>
          <w:tcPr>
            <w:tcW w:w="5493" w:type="dxa"/>
            <w:tcPrChange w:id="64" w:author="Microsoft Word" w:date="2026-04-07T10:51:00Z" w16du:dateUtc="2026-04-07T08:51:00Z">
              <w:tcPr>
                <w:tcW w:w="5493" w:type="dxa"/>
                <w:gridSpan w:val="2"/>
              </w:tcPr>
            </w:tcPrChange>
          </w:tcPr>
          <w:p w14:paraId="28E4E525" w14:textId="77777777" w:rsidR="000B27D0" w:rsidRPr="006D4DCD" w:rsidRDefault="00132882">
            <w:pPr>
              <w:rPr>
                <w:i/>
                <w:iCs/>
                <w:color w:val="00B0F0"/>
                <w:sz w:val="22"/>
                <w:szCs w:val="22"/>
              </w:rPr>
            </w:pPr>
            <w:r w:rsidRPr="006D4DCD">
              <w:rPr>
                <w:i/>
                <w:iCs/>
                <w:color w:val="00B0F0"/>
                <w:sz w:val="22"/>
                <w:szCs w:val="22"/>
              </w:rPr>
              <w:lastRenderedPageBreak/>
              <w:t>What are the expected wider scientific, economic and societal effects of the project contributing to the expected impacts outlined in the respective destination in the work programme?</w:t>
            </w:r>
          </w:p>
          <w:p w14:paraId="28E4E526" w14:textId="77777777" w:rsidR="000B27D0" w:rsidRPr="006D4DCD" w:rsidRDefault="000B27D0">
            <w:pPr>
              <w:rPr>
                <w:i/>
                <w:iCs/>
                <w:color w:val="385623"/>
                <w:sz w:val="22"/>
                <w:szCs w:val="22"/>
              </w:rPr>
            </w:pPr>
          </w:p>
          <w:p w14:paraId="28E4E527" w14:textId="77777777" w:rsidR="000B27D0" w:rsidRPr="006D4DCD" w:rsidRDefault="00132882">
            <w:pPr>
              <w:rPr>
                <w:color w:val="00B0F0"/>
                <w:sz w:val="22"/>
                <w:szCs w:val="22"/>
              </w:rPr>
            </w:pPr>
            <w:r w:rsidRPr="006D4DCD">
              <w:rPr>
                <w:color w:val="00B0F0"/>
                <w:sz w:val="22"/>
                <w:szCs w:val="22"/>
              </w:rPr>
              <w:t>Example 1</w:t>
            </w:r>
          </w:p>
          <w:p w14:paraId="28E4E528" w14:textId="77777777" w:rsidR="000B27D0" w:rsidRPr="006D4DCD" w:rsidRDefault="00132882">
            <w:pPr>
              <w:rPr>
                <w:b/>
                <w:bCs/>
                <w:sz w:val="22"/>
                <w:szCs w:val="22"/>
              </w:rPr>
            </w:pPr>
            <w:r w:rsidRPr="006D4DCD">
              <w:rPr>
                <w:b/>
                <w:bCs/>
                <w:sz w:val="22"/>
                <w:szCs w:val="22"/>
              </w:rPr>
              <w:t xml:space="preserve">Scientific: </w:t>
            </w:r>
            <w:r w:rsidRPr="006D4DCD">
              <w:rPr>
                <w:sz w:val="22"/>
                <w:szCs w:val="22"/>
              </w:rPr>
              <w:t xml:space="preserve"> New breakthrough scientific discovery on passenger forecast modelling.</w:t>
            </w:r>
          </w:p>
          <w:p w14:paraId="28E4E529" w14:textId="77777777" w:rsidR="000B27D0" w:rsidRPr="006D4DCD" w:rsidRDefault="000B27D0">
            <w:pPr>
              <w:rPr>
                <w:b/>
                <w:bCs/>
                <w:sz w:val="22"/>
                <w:szCs w:val="22"/>
              </w:rPr>
            </w:pPr>
          </w:p>
          <w:p w14:paraId="28E4E52A" w14:textId="77777777" w:rsidR="000B27D0" w:rsidRPr="006D4DCD" w:rsidRDefault="00132882">
            <w:pPr>
              <w:rPr>
                <w:sz w:val="22"/>
                <w:szCs w:val="22"/>
              </w:rPr>
            </w:pPr>
            <w:r w:rsidRPr="006D4DCD">
              <w:rPr>
                <w:b/>
                <w:bCs/>
                <w:sz w:val="22"/>
                <w:szCs w:val="22"/>
              </w:rPr>
              <w:t>Economic:</w:t>
            </w:r>
            <w:r w:rsidRPr="006D4DCD">
              <w:rPr>
                <w:sz w:val="22"/>
                <w:szCs w:val="22"/>
              </w:rPr>
              <w:t xml:space="preserve"> Increased airport efficiency</w:t>
            </w:r>
          </w:p>
          <w:p w14:paraId="28E4E52B" w14:textId="77777777" w:rsidR="000B27D0" w:rsidRPr="006D4DCD" w:rsidRDefault="00132882">
            <w:pPr>
              <w:rPr>
                <w:sz w:val="22"/>
                <w:szCs w:val="22"/>
              </w:rPr>
            </w:pPr>
            <w:r w:rsidRPr="006D4DCD">
              <w:rPr>
                <w:sz w:val="22"/>
                <w:szCs w:val="22"/>
              </w:rPr>
              <w:t>Size: 15% increase of maximum passenger capacity in  European airports,  leading to a 28% reduction in infrastructure expansion costs.</w:t>
            </w:r>
          </w:p>
          <w:p w14:paraId="28E4E52C" w14:textId="77777777" w:rsidR="000B27D0" w:rsidRPr="006D4DCD" w:rsidRDefault="000B27D0">
            <w:pPr>
              <w:rPr>
                <w:sz w:val="22"/>
                <w:szCs w:val="22"/>
              </w:rPr>
            </w:pPr>
          </w:p>
          <w:p w14:paraId="28E4E52D" w14:textId="77777777" w:rsidR="000B27D0" w:rsidRPr="006D4DCD" w:rsidRDefault="00132882">
            <w:pPr>
              <w:rPr>
                <w:color w:val="00B0F0"/>
                <w:sz w:val="22"/>
                <w:szCs w:val="22"/>
              </w:rPr>
            </w:pPr>
            <w:r w:rsidRPr="006D4DCD">
              <w:rPr>
                <w:color w:val="00B0F0"/>
                <w:sz w:val="22"/>
                <w:szCs w:val="22"/>
              </w:rPr>
              <w:t>Example 2</w:t>
            </w:r>
          </w:p>
          <w:p w14:paraId="28E4E52E" w14:textId="77777777" w:rsidR="000B27D0" w:rsidRPr="006D4DCD" w:rsidRDefault="00132882">
            <w:pPr>
              <w:rPr>
                <w:sz w:val="22"/>
                <w:szCs w:val="22"/>
              </w:rPr>
            </w:pPr>
            <w:r w:rsidRPr="006D4DCD">
              <w:rPr>
                <w:b/>
                <w:bCs/>
                <w:sz w:val="22"/>
                <w:szCs w:val="22"/>
              </w:rPr>
              <w:t>Scientific:</w:t>
            </w:r>
            <w:r w:rsidRPr="006D4DCD">
              <w:rPr>
                <w:sz w:val="22"/>
                <w:szCs w:val="22"/>
              </w:rPr>
              <w:t xml:space="preserve"> New breakthrough scientific discovery on transparent electronics. </w:t>
            </w:r>
          </w:p>
          <w:p w14:paraId="28E4E52F" w14:textId="77777777" w:rsidR="000B27D0" w:rsidRPr="006D4DCD" w:rsidRDefault="000B27D0">
            <w:pPr>
              <w:rPr>
                <w:sz w:val="22"/>
                <w:szCs w:val="22"/>
              </w:rPr>
            </w:pPr>
          </w:p>
          <w:p w14:paraId="28E4E530" w14:textId="77777777" w:rsidR="000B27D0" w:rsidRPr="006D4DCD" w:rsidRDefault="00132882">
            <w:pPr>
              <w:rPr>
                <w:sz w:val="22"/>
                <w:szCs w:val="22"/>
              </w:rPr>
            </w:pPr>
            <w:r w:rsidRPr="006D4DCD">
              <w:rPr>
                <w:b/>
                <w:bCs/>
                <w:sz w:val="22"/>
                <w:szCs w:val="22"/>
              </w:rPr>
              <w:t>Economic/Technological:</w:t>
            </w:r>
            <w:r w:rsidRPr="006D4DCD">
              <w:rPr>
                <w:sz w:val="22"/>
                <w:szCs w:val="22"/>
              </w:rPr>
              <w:t xml:space="preserve"> A new market for touch enabled electronic devices. </w:t>
            </w:r>
          </w:p>
          <w:p w14:paraId="28E4E531" w14:textId="77777777" w:rsidR="000B27D0" w:rsidRPr="006D4DCD" w:rsidRDefault="000B27D0">
            <w:pPr>
              <w:rPr>
                <w:sz w:val="22"/>
                <w:szCs w:val="22"/>
              </w:rPr>
            </w:pPr>
          </w:p>
          <w:p w14:paraId="28E4E532" w14:textId="77777777" w:rsidR="000B27D0" w:rsidRPr="006D4DCD" w:rsidRDefault="00132882">
            <w:pPr>
              <w:rPr>
                <w:sz w:val="22"/>
                <w:szCs w:val="22"/>
              </w:rPr>
            </w:pPr>
            <w:r w:rsidRPr="006D4DCD">
              <w:rPr>
                <w:b/>
                <w:bCs/>
                <w:sz w:val="22"/>
                <w:szCs w:val="22"/>
              </w:rPr>
              <w:t>Societal:</w:t>
            </w:r>
            <w:r w:rsidRPr="006D4DCD">
              <w:rPr>
                <w:sz w:val="22"/>
                <w:szCs w:val="22"/>
              </w:rPr>
              <w:t xml:space="preserve"> Lower climate impact of electronics manufacturing (including through material sourcing and waste management).</w:t>
            </w:r>
          </w:p>
          <w:p w14:paraId="28E4E533" w14:textId="77777777" w:rsidR="000B27D0" w:rsidRPr="006D4DCD" w:rsidRDefault="000B27D0">
            <w:pPr>
              <w:jc w:val="both"/>
              <w:rPr>
                <w:sz w:val="22"/>
                <w:szCs w:val="22"/>
              </w:rPr>
            </w:pPr>
          </w:p>
        </w:tc>
      </w:tr>
    </w:tbl>
    <w:p w14:paraId="28E4E535" w14:textId="77777777" w:rsidR="000B27D0" w:rsidRPr="006D4DCD" w:rsidRDefault="000B27D0">
      <w:pPr>
        <w:jc w:val="both"/>
        <w:rPr>
          <w:sz w:val="22"/>
          <w:szCs w:val="22"/>
        </w:rPr>
      </w:pPr>
    </w:p>
    <w:p w14:paraId="3C0E7AFE" w14:textId="77777777" w:rsidR="00A216C5" w:rsidRPr="006D4DCD" w:rsidRDefault="00A216C5">
      <w:pPr>
        <w:jc w:val="both"/>
        <w:rPr>
          <w:ins w:id="65" w:author="Microsoft Word" w:date="2026-04-07T10:51:00Z" w16du:dateUtc="2026-04-07T08:51:00Z"/>
          <w:sz w:val="22"/>
          <w:szCs w:val="22"/>
        </w:rPr>
      </w:pPr>
    </w:p>
    <w:p w14:paraId="68FB335C" w14:textId="77777777" w:rsidR="00A216C5" w:rsidRDefault="00A216C5">
      <w:pPr>
        <w:jc w:val="both"/>
        <w:rPr>
          <w:ins w:id="66" w:author="Microsoft Word" w:date="2026-04-07T10:51:00Z" w16du:dateUtc="2026-04-07T08:51:00Z"/>
        </w:rPr>
      </w:pPr>
    </w:p>
    <w:p w14:paraId="5998BFEF" w14:textId="77777777" w:rsidR="006F09AD" w:rsidRDefault="006F09AD">
      <w:pPr>
        <w:rPr>
          <w:ins w:id="67" w:author="Microsoft Word" w:date="2026-04-07T10:51:00Z" w16du:dateUtc="2026-04-07T08:51:00Z"/>
        </w:rPr>
        <w:sectPr w:rsidR="006F09AD">
          <w:pgSz w:w="16838" w:h="11906" w:orient="landscape"/>
          <w:pgMar w:top="993" w:right="851" w:bottom="851" w:left="851" w:header="284" w:footer="1003" w:gutter="0"/>
          <w:cols w:space="720"/>
        </w:sectPr>
      </w:pPr>
    </w:p>
    <w:p w14:paraId="0E59050C" w14:textId="77777777" w:rsidR="00791AA3" w:rsidRPr="006D4DCD" w:rsidRDefault="00791AA3" w:rsidP="006D4DCD">
      <w:pPr>
        <w:pStyle w:val="Titolo3"/>
        <w:spacing w:before="0"/>
        <w:ind w:left="0" w:firstLine="0"/>
        <w:rPr>
          <w:rFonts w:ascii="Times New Roman" w:eastAsia="Times New Roman" w:hAnsi="Times New Roman" w:cs="Times New Roman"/>
          <w:b/>
          <w:bCs/>
          <w:sz w:val="22"/>
          <w:szCs w:val="22"/>
        </w:rPr>
      </w:pPr>
      <w:r w:rsidRPr="006D4DCD">
        <w:rPr>
          <w:rFonts w:ascii="Times New Roman" w:eastAsia="Times New Roman" w:hAnsi="Times New Roman" w:cs="Times New Roman"/>
          <w:b/>
          <w:bCs/>
          <w:sz w:val="22"/>
          <w:szCs w:val="22"/>
        </w:rPr>
        <w:lastRenderedPageBreak/>
        <w:t>References</w:t>
      </w:r>
    </w:p>
    <w:p w14:paraId="08235CAD" w14:textId="77777777"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14:paraId="4FA71EFB" w14:textId="77777777" w:rsidR="00791AA3" w:rsidRPr="006D4DCD" w:rsidRDefault="00791AA3" w:rsidP="00DA3AD6">
      <w:pPr>
        <w:spacing w:before="40"/>
        <w:jc w:val="both"/>
        <w:rPr>
          <w:sz w:val="22"/>
          <w:szCs w:val="22"/>
          <w:lang w:val="pt-PT"/>
        </w:rPr>
      </w:pPr>
      <w:r w:rsidRPr="006D4DCD">
        <w:rPr>
          <w:sz w:val="22"/>
          <w:szCs w:val="22"/>
        </w:rPr>
        <w:t xml:space="preserve">2. Buoncristiano M et al. Childhood overweight and obesity in Europe: Changes from 2007 to 2017. </w:t>
      </w:r>
      <w:r w:rsidRPr="006D4DCD">
        <w:rPr>
          <w:sz w:val="22"/>
          <w:szCs w:val="22"/>
          <w:lang w:val="pt-PT"/>
        </w:rPr>
        <w:t>Obesity Reviews. 2021;22(S6):e13226. doi:10.1111/obr.13226 [PMID:34378305]</w:t>
      </w:r>
    </w:p>
    <w:p w14:paraId="595C5D9F" w14:textId="77777777" w:rsidR="00791AA3" w:rsidRPr="006D4DCD" w:rsidRDefault="00791AA3" w:rsidP="00DA3AD6">
      <w:pPr>
        <w:spacing w:before="40"/>
        <w:jc w:val="both"/>
        <w:rPr>
          <w:sz w:val="22"/>
          <w:szCs w:val="22"/>
          <w:lang w:val="pt-PT"/>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6D4DCD">
        <w:rPr>
          <w:sz w:val="22"/>
          <w:szCs w:val="22"/>
          <w:lang w:val="pt-PT"/>
        </w:rPr>
        <w:t>JAMA Pediatrics. 2019;173(10):e192430. doi:10.1001/jamapediatrics.2019.2430 [PMID:31381031]</w:t>
      </w:r>
    </w:p>
    <w:p w14:paraId="47807FD1" w14:textId="77777777" w:rsidR="00791AA3" w:rsidRPr="006D4DCD" w:rsidRDefault="00791AA3" w:rsidP="00DA3AD6">
      <w:pPr>
        <w:spacing w:before="40"/>
        <w:jc w:val="both"/>
        <w:rPr>
          <w:sz w:val="22"/>
          <w:szCs w:val="22"/>
        </w:rPr>
      </w:pPr>
      <w:r w:rsidRPr="006D4DCD">
        <w:rPr>
          <w:sz w:val="22"/>
          <w:szCs w:val="22"/>
          <w:lang w:val="pt-PT"/>
        </w:rPr>
        <w:t xml:space="preserve">4. Monteiro CA et al. </w:t>
      </w:r>
      <w:r w:rsidRPr="006D4DCD">
        <w:rPr>
          <w:sz w:val="22"/>
          <w:szCs w:val="22"/>
        </w:rPr>
        <w:t>Ultra-processed foods: what they are and how to identify them. Public Health Nutrition. 2019;22(5):936–941. doi:10.1017/S1368980018003762</w:t>
      </w:r>
    </w:p>
    <w:p w14:paraId="27B453B6" w14:textId="77777777" w:rsidR="00791AA3" w:rsidRPr="006D4DCD" w:rsidRDefault="00791AA3" w:rsidP="00DA3AD6">
      <w:pPr>
        <w:spacing w:before="40"/>
        <w:jc w:val="both"/>
        <w:rPr>
          <w:sz w:val="22"/>
          <w:szCs w:val="22"/>
        </w:rPr>
      </w:pPr>
      <w:r w:rsidRPr="006D4DCD">
        <w:rPr>
          <w:sz w:val="22"/>
          <w:szCs w:val="22"/>
        </w:rPr>
        <w:t>5. Castelpietra G et al. The burden of mental disorders, substance use disorders and self-harm among young people in Europe, 1990–2019: Findings from the Global Burden of Disease Study 2019. Lancet Regional Health – Europe. 2022;16:100341. doi:10.1016/j.lanepe.2022.100341 [PMID:35392452]</w:t>
      </w:r>
    </w:p>
    <w:p w14:paraId="4BFC3E57" w14:textId="77777777"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14:paraId="26F0658D" w14:textId="12F3D0AB" w:rsidR="00791AA3" w:rsidRPr="006D4DCD" w:rsidRDefault="00791AA3" w:rsidP="00DA3AD6">
      <w:pPr>
        <w:spacing w:before="40"/>
        <w:jc w:val="both"/>
        <w:rPr>
          <w:sz w:val="22"/>
          <w:szCs w:val="22"/>
        </w:rPr>
      </w:pPr>
      <w:r w:rsidRPr="006D4DCD">
        <w:rPr>
          <w:sz w:val="22"/>
          <w:szCs w:val="22"/>
        </w:rPr>
        <w:t>7. Carter B et al. Association Between Portable Screen-Based Media Device Access or Use and Sleep Outcomes: A</w:t>
      </w:r>
      <w:r w:rsidR="006D4DCD">
        <w:rPr>
          <w:sz w:val="22"/>
          <w:szCs w:val="22"/>
        </w:rPr>
        <w:t xml:space="preserve"> </w:t>
      </w:r>
      <w:r w:rsidRPr="006D4DCD">
        <w:rPr>
          <w:sz w:val="22"/>
          <w:szCs w:val="22"/>
        </w:rPr>
        <w:t>Systematic Review and Meta-analysis. JAMA Pediatrics. 2016;170(12):1202–1208. doi:10.1001/jamapediatrics.2016.2341 [PMID:27802500]</w:t>
      </w:r>
    </w:p>
    <w:p w14:paraId="6F7492CF" w14:textId="77777777"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6D4DCD" w:rsidRDefault="00791AA3" w:rsidP="00DA3AD6">
      <w:pPr>
        <w:spacing w:before="40"/>
        <w:jc w:val="both"/>
        <w:rPr>
          <w:sz w:val="22"/>
          <w:szCs w:val="22"/>
        </w:rPr>
      </w:pPr>
      <w:r w:rsidRPr="006D4DCD">
        <w:rPr>
          <w:sz w:val="22"/>
          <w:szCs w:val="22"/>
        </w:rPr>
        <w:t>9. Tarasenko Y et al. Electronic cigarette use among adolescents in 17 European study sites: findings from the Global Youth Tobacco Survey. European Journal of Public Health. 2022;32(S1):i51–i56. [PMID:34694383]</w:t>
      </w:r>
    </w:p>
    <w:p w14:paraId="00B6105D" w14:textId="77777777"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14:paraId="639E6373" w14:textId="77777777" w:rsidR="00791AA3" w:rsidRPr="006D4DCD" w:rsidRDefault="00791AA3" w:rsidP="00DA3AD6">
      <w:pPr>
        <w:spacing w:before="40"/>
        <w:jc w:val="both"/>
        <w:rPr>
          <w:sz w:val="22"/>
          <w:szCs w:val="22"/>
        </w:rPr>
      </w:pPr>
      <w:r w:rsidRPr="006D4DCD">
        <w:rPr>
          <w:sz w:val="22"/>
          <w:szCs w:val="22"/>
        </w:rPr>
        <w:t>11. Boyland EJ et al. Association of Food and Nonalcoholic Beverage Marketing With Children and Adolescents' Eating Behaviors and Health: A Systematic Review and Meta-analysis. JAMA Pediatrics. 2022;176(7):e221037. doi:10.1001/jamapediatrics.2022.1037 [PMID:35499839]</w:t>
      </w:r>
    </w:p>
    <w:p w14:paraId="4E5A1E4D" w14:textId="77777777" w:rsidR="00791AA3" w:rsidRPr="006D4DCD" w:rsidRDefault="00791AA3" w:rsidP="00DA3AD6">
      <w:pPr>
        <w:spacing w:before="40"/>
        <w:jc w:val="both"/>
        <w:rPr>
          <w:sz w:val="22"/>
          <w:szCs w:val="22"/>
        </w:rPr>
      </w:pPr>
      <w:r w:rsidRPr="006D4DCD">
        <w:rPr>
          <w:sz w:val="22"/>
          <w:szCs w:val="22"/>
        </w:rPr>
        <w:t>12. Bragg MA et al. Marketing alcoholic beverages to young adults on social media: a content analysis. Journal of Medical Internet Research. 2021;23(10):e28689. doi:10.2196/28689 [PMID:34677136]</w:t>
      </w:r>
    </w:p>
    <w:p w14:paraId="72494803" w14:textId="77777777" w:rsidR="00791AA3" w:rsidRPr="006D4DCD" w:rsidRDefault="00791AA3" w:rsidP="00DA3AD6">
      <w:pPr>
        <w:spacing w:before="40"/>
        <w:jc w:val="both"/>
        <w:rPr>
          <w:sz w:val="22"/>
          <w:szCs w:val="22"/>
        </w:rPr>
      </w:pPr>
      <w:r w:rsidRPr="006D4DCD">
        <w:rPr>
          <w:sz w:val="22"/>
          <w:szCs w:val="22"/>
        </w:rPr>
        <w:t>13. Montiel I et al. Problematic online gambling among adolescents: A systematic review about prevalence and related measurement issues. Journal of Behavioral Addictions. 2021;10(3):566–586. [PMID:34550906]</w:t>
      </w:r>
    </w:p>
    <w:p w14:paraId="005C8558" w14:textId="77777777"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2021;23(1):e17187. doi:10.2196/17187 [PMID:33470931]</w:t>
      </w:r>
    </w:p>
    <w:p w14:paraId="787423F5" w14:textId="77777777"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14:paraId="1A94678B" w14:textId="77777777" w:rsidR="00791AA3" w:rsidRPr="006D4DCD" w:rsidRDefault="00791AA3" w:rsidP="00DA3AD6">
      <w:pPr>
        <w:spacing w:before="40"/>
        <w:jc w:val="both"/>
        <w:rPr>
          <w:sz w:val="22"/>
          <w:szCs w:val="22"/>
        </w:rPr>
      </w:pPr>
      <w:r w:rsidRPr="006D4DCD">
        <w:rPr>
          <w:sz w:val="22"/>
          <w:szCs w:val="22"/>
        </w:rPr>
        <w:t>16. Orben A, Przybylski AK, Blakemore S-J, Kievit RA. Windows of developmental sensitivity to social media. Nature Communications. 2022;13:1649. doi:10.1038/s41467-022-29296-3</w:t>
      </w:r>
    </w:p>
    <w:p w14:paraId="4A54F2D2" w14:textId="77777777" w:rsidR="00791AA3" w:rsidRPr="006D4DCD" w:rsidRDefault="00791AA3" w:rsidP="00DA3AD6">
      <w:pPr>
        <w:spacing w:before="40"/>
        <w:jc w:val="both"/>
        <w:rPr>
          <w:sz w:val="22"/>
          <w:szCs w:val="22"/>
        </w:rPr>
      </w:pPr>
      <w:r w:rsidRPr="006D4DCD">
        <w:rPr>
          <w:sz w:val="22"/>
          <w:szCs w:val="22"/>
        </w:rPr>
        <w:t>17. Verplanken B &amp; Roy D. Empowering interventions to promote sustainable lifestyles. Journal of Environmental Psychology. 2016;45:163–174. doi:10.1016/j.jep.2016.01.001</w:t>
      </w:r>
    </w:p>
    <w:p w14:paraId="37F44C63" w14:textId="77777777"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14:paraId="32235399" w14:textId="77777777" w:rsidR="00791AA3" w:rsidRPr="006D4DCD" w:rsidRDefault="00791AA3" w:rsidP="00DA3AD6">
      <w:pPr>
        <w:spacing w:before="40"/>
        <w:jc w:val="both"/>
        <w:rPr>
          <w:sz w:val="22"/>
          <w:szCs w:val="22"/>
        </w:rPr>
      </w:pPr>
      <w:r w:rsidRPr="006D4DCD">
        <w:rPr>
          <w:sz w:val="22"/>
          <w:szCs w:val="22"/>
        </w:rPr>
        <w:t>19. Noel JK et al. Alcohol marketing on social media: a systematic review. Journal of Studies on Alcohol and Drugs Supplement. 2020;s19:57–67. doi:10.15288/jsads.2020.s19.57</w:t>
      </w:r>
    </w:p>
    <w:p w14:paraId="104AE210" w14:textId="77777777" w:rsidR="00791AA3" w:rsidRPr="006D4DCD" w:rsidRDefault="00791AA3" w:rsidP="00DA3AD6">
      <w:pPr>
        <w:spacing w:before="40"/>
        <w:jc w:val="both"/>
        <w:rPr>
          <w:sz w:val="22"/>
          <w:szCs w:val="22"/>
        </w:rPr>
      </w:pPr>
      <w:r w:rsidRPr="006D4DCD">
        <w:rPr>
          <w:sz w:val="22"/>
          <w:szCs w:val="22"/>
        </w:rPr>
        <w:t>20. Kaner EFS et al. Personalised digital interventions for reducing hazardous and harmful alcohol consumption in community-dwelling populations. Cochrane Database of Systematic Reviews. 2018;2:CD011479. doi:10.1002/14651858.CD011479.pub2</w:t>
      </w:r>
    </w:p>
    <w:p w14:paraId="23CF2C3F" w14:textId="77777777" w:rsidR="00791AA3" w:rsidRPr="006D4DCD" w:rsidRDefault="00791AA3" w:rsidP="00DA3AD6">
      <w:pPr>
        <w:spacing w:before="40"/>
        <w:jc w:val="both"/>
        <w:rPr>
          <w:sz w:val="22"/>
          <w:szCs w:val="22"/>
        </w:rPr>
      </w:pPr>
      <w:r w:rsidRPr="006D4DCD">
        <w:rPr>
          <w:sz w:val="22"/>
          <w:szCs w:val="22"/>
        </w:rPr>
        <w:t>21. Roozenbeek J et al. Psychological inoculation improves resilience against misinformation on social media. Science Advances. 2022;8(34):eabo6254. doi:10.1126/sciadv.abo6254 [PMID:36001675]</w:t>
      </w:r>
    </w:p>
    <w:p w14:paraId="5DE13BB6" w14:textId="77777777" w:rsidR="00791AA3" w:rsidRPr="006D4DCD" w:rsidRDefault="00791AA3" w:rsidP="00DA3AD6">
      <w:pPr>
        <w:spacing w:before="40"/>
        <w:jc w:val="both"/>
        <w:rPr>
          <w:sz w:val="22"/>
          <w:szCs w:val="22"/>
        </w:rPr>
      </w:pPr>
      <w:r w:rsidRPr="006D4DCD">
        <w:rPr>
          <w:sz w:val="22"/>
          <w:szCs w:val="22"/>
        </w:rPr>
        <w:lastRenderedPageBreak/>
        <w:t>22. Cadario R &amp; Chandon P. Which healthy eating nudges work best? A meta-analysis of field experiments. Marketing Science. 2020;39(3):465–486. doi:10.1287/mksc.2019.1185</w:t>
      </w:r>
    </w:p>
    <w:p w14:paraId="24BC9241" w14:textId="77777777"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14:paraId="714398FC" w14:textId="77777777" w:rsidR="00791AA3" w:rsidRPr="006D4DCD" w:rsidRDefault="00791AA3" w:rsidP="00DA3AD6">
      <w:pPr>
        <w:spacing w:before="40"/>
        <w:jc w:val="both"/>
        <w:rPr>
          <w:sz w:val="22"/>
          <w:szCs w:val="22"/>
        </w:rPr>
      </w:pPr>
      <w:r w:rsidRPr="006D4DCD">
        <w:rPr>
          <w:sz w:val="22"/>
          <w:szCs w:val="22"/>
        </w:rPr>
        <w:t>24. Sassi F et al. Equity impacts of price policies to promote healthy behaviours. Lancet. 2018;391(10134):2059–2070. doi:10.1016/S0140-6736(18)30531-2 [PMID:29627166]</w:t>
      </w:r>
    </w:p>
    <w:p w14:paraId="4950DF6D" w14:textId="77777777" w:rsidR="00791AA3" w:rsidRDefault="00791AA3" w:rsidP="00DA3AD6">
      <w:pPr>
        <w:spacing w:before="40"/>
        <w:jc w:val="both"/>
        <w:rPr>
          <w:sz w:val="22"/>
          <w:szCs w:val="22"/>
        </w:rPr>
      </w:pPr>
      <w:r w:rsidRPr="006D4DCD">
        <w:rPr>
          <w:sz w:val="22"/>
          <w:szCs w:val="22"/>
        </w:rPr>
        <w:t>25. Hale L &amp; Guan S. Screen time and sleep among school-aged children and adolescents: A systematic literature review. Sleep Medicine Reviews. 2015;21:50–58. doi:10.1016/j.smrv.2014.07.007 [PMID:25193149]</w:t>
      </w:r>
    </w:p>
    <w:p w14:paraId="0703488C" w14:textId="77777777" w:rsidR="00DA3AD6" w:rsidRDefault="00DA3AD6" w:rsidP="00DA3AD6">
      <w:pPr>
        <w:spacing w:before="40"/>
        <w:jc w:val="both"/>
        <w:rPr>
          <w:sz w:val="22"/>
          <w:szCs w:val="22"/>
        </w:rPr>
      </w:pPr>
    </w:p>
    <w:p w14:paraId="28E4E537" w14:textId="037CF3FB" w:rsidR="000B27D0" w:rsidRPr="00056A56" w:rsidRDefault="00132882" w:rsidP="00056A56">
      <w:pPr>
        <w:pStyle w:val="Paragrafoelenco"/>
        <w:numPr>
          <w:ilvl w:val="0"/>
          <w:numId w:val="10"/>
        </w:numPr>
        <w:rPr>
          <w:b/>
          <w:bCs/>
          <w:sz w:val="28"/>
          <w:szCs w:val="28"/>
        </w:rPr>
      </w:pPr>
      <w:r w:rsidRPr="00056A56">
        <w:rPr>
          <w:b/>
          <w:bCs/>
          <w:sz w:val="28"/>
          <w:szCs w:val="28"/>
        </w:rPr>
        <w:t xml:space="preserve">Quality and efficiency of the implementation </w:t>
      </w:r>
    </w:p>
    <w:p w14:paraId="0C1D46B1" w14:textId="77777777"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14:paraId="5A2DB543" w14:textId="77777777"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14:paraId="268FB7B0" w14:textId="77777777" w:rsidR="00620D17" w:rsidRPr="00A70DA2" w:rsidRDefault="00620D17" w:rsidP="00620D17">
      <w:pPr>
        <w:rPr>
          <w:sz w:val="22"/>
          <w:szCs w:val="22"/>
        </w:rPr>
      </w:pPr>
      <w:r w:rsidRPr="00A70DA2">
        <w:rPr>
          <w:sz w:val="22"/>
          <w:szCs w:val="22"/>
          <w:highlight w:val="lightGray"/>
        </w:rPr>
        <w:t>Insert here text for your proposal</w:t>
      </w:r>
    </w:p>
    <w:p w14:paraId="7286A770" w14:textId="77777777" w:rsidR="00620D17" w:rsidRPr="00A70DA2" w:rsidRDefault="00620D17" w:rsidP="00620D17">
      <w:pPr>
        <w:jc w:val="both"/>
        <w:rPr>
          <w:sz w:val="22"/>
          <w:szCs w:val="22"/>
        </w:rPr>
      </w:pPr>
    </w:p>
    <w:p w14:paraId="32D25EFC" w14:textId="77777777" w:rsidR="00620D17" w:rsidRPr="00A70DA2" w:rsidRDefault="00620D17" w:rsidP="00620D17">
      <w:pPr>
        <w:jc w:val="both"/>
        <w:rPr>
          <w:b/>
          <w:bCs/>
          <w:color w:val="000000"/>
          <w:sz w:val="22"/>
          <w:szCs w:val="22"/>
        </w:rPr>
      </w:pPr>
      <w:r w:rsidRPr="00A70DA2">
        <w:rPr>
          <w:b/>
          <w:bCs/>
          <w:color w:val="000000" w:themeColor="text1"/>
          <w:sz w:val="22"/>
          <w:szCs w:val="22"/>
        </w:rPr>
        <w:t>GANTT CHART OR SIMILAR</w:t>
      </w:r>
    </w:p>
    <w:p w14:paraId="4B92C795" w14:textId="77777777" w:rsidR="00620D17" w:rsidRPr="00A70DA2" w:rsidRDefault="00620D17" w:rsidP="00620D17">
      <w:pPr>
        <w:rPr>
          <w:sz w:val="22"/>
          <w:szCs w:val="22"/>
        </w:rPr>
      </w:pPr>
      <w:r w:rsidRPr="00A70DA2">
        <w:rPr>
          <w:sz w:val="22"/>
          <w:szCs w:val="22"/>
          <w:highlight w:val="lightGray"/>
        </w:rPr>
        <w:t>Insert here the figure</w:t>
      </w:r>
    </w:p>
    <w:p w14:paraId="58FF7765" w14:textId="77777777" w:rsidR="00620D17" w:rsidRPr="00A70DA2" w:rsidRDefault="00620D17" w:rsidP="00620D17">
      <w:pPr>
        <w:jc w:val="both"/>
        <w:rPr>
          <w:b/>
          <w:bCs/>
          <w:color w:val="000000"/>
          <w:sz w:val="22"/>
          <w:szCs w:val="22"/>
        </w:rPr>
      </w:pPr>
    </w:p>
    <w:p w14:paraId="5B94367B" w14:textId="77777777" w:rsidR="00620D17" w:rsidRPr="00A70DA2" w:rsidRDefault="00620D17" w:rsidP="00620D17">
      <w:pPr>
        <w:jc w:val="both"/>
        <w:rPr>
          <w:sz w:val="22"/>
          <w:szCs w:val="22"/>
        </w:rPr>
      </w:pPr>
      <w:r w:rsidRPr="00A70DA2">
        <w:rPr>
          <w:b/>
          <w:bCs/>
          <w:color w:val="000000"/>
          <w:sz w:val="22"/>
          <w:szCs w:val="22"/>
        </w:rPr>
        <w:t>PERT CHART</w:t>
      </w:r>
    </w:p>
    <w:p w14:paraId="5FFAEFE3" w14:textId="77777777" w:rsidR="00620D17" w:rsidRPr="00A70DA2" w:rsidRDefault="00620D17" w:rsidP="00620D17">
      <w:pPr>
        <w:jc w:val="both"/>
        <w:rPr>
          <w:sz w:val="22"/>
          <w:szCs w:val="22"/>
        </w:rPr>
      </w:pPr>
      <w:r w:rsidRPr="00A70DA2">
        <w:rPr>
          <w:noProof/>
          <w:sz w:val="22"/>
          <w:szCs w:val="22"/>
        </w:rPr>
        <w:drawing>
          <wp:inline distT="0" distB="0" distL="0" distR="0" wp14:anchorId="4072ADEE" wp14:editId="0A8769E4">
            <wp:extent cx="6479540" cy="3057525"/>
            <wp:effectExtent l="0" t="0" r="0" b="3175"/>
            <wp:docPr id="2071596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9649" name="Immagine 207159649"/>
                    <pic:cNvPicPr/>
                  </pic:nvPicPr>
                  <pic:blipFill>
                    <a:blip r:embed="rId21">
                      <a:extLst>
                        <a:ext uri="{28A0092B-C50C-407E-A947-70E740481C1C}">
                          <a14:useLocalDpi xmlns:a14="http://schemas.microsoft.com/office/drawing/2010/main" val="0"/>
                        </a:ext>
                      </a:extLst>
                    </a:blip>
                    <a:stretch>
                      <a:fillRect/>
                    </a:stretch>
                  </pic:blipFill>
                  <pic:spPr>
                    <a:xfrm>
                      <a:off x="0" y="0"/>
                      <a:ext cx="6479540" cy="3057525"/>
                    </a:xfrm>
                    <a:prstGeom prst="rect">
                      <a:avLst/>
                    </a:prstGeom>
                  </pic:spPr>
                </pic:pic>
              </a:graphicData>
            </a:graphic>
          </wp:inline>
        </w:drawing>
      </w:r>
    </w:p>
    <w:p w14:paraId="38D1C430" w14:textId="77777777"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395"/>
        <w:gridCol w:w="993"/>
        <w:gridCol w:w="1417"/>
        <w:gridCol w:w="851"/>
        <w:gridCol w:w="954"/>
        <w:gridCol w:w="878"/>
      </w:tblGrid>
      <w:tr w:rsidR="00620D17" w:rsidRPr="00A70DA2" w14:paraId="29154B8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2602E6A" w14:textId="77777777" w:rsidR="00620D17" w:rsidRPr="00A70DA2" w:rsidRDefault="00620D17">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1EE19591" w14:textId="77777777"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F339538" w14:textId="77777777"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8F0725E" w14:textId="77777777"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B603EA4" w14:textId="77777777"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64FDFCA" w14:textId="77777777"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4149036D" w14:textId="77777777" w:rsidR="00620D17" w:rsidRPr="00A70DA2" w:rsidRDefault="00620D17">
            <w:pPr>
              <w:jc w:val="center"/>
              <w:rPr>
                <w:sz w:val="22"/>
                <w:szCs w:val="22"/>
              </w:rPr>
            </w:pPr>
            <w:r w:rsidRPr="00A70DA2">
              <w:rPr>
                <w:b/>
                <w:bCs/>
                <w:sz w:val="22"/>
                <w:szCs w:val="22"/>
              </w:rPr>
              <w:t>End</w:t>
            </w:r>
          </w:p>
        </w:tc>
      </w:tr>
      <w:tr w:rsidR="00620D17" w:rsidRPr="00A70DA2" w14:paraId="4436639E"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FF7F91" w14:textId="77777777"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DAB60" w14:textId="77777777"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346993"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C3153B" w14:textId="77777777"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1123069"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D7D390"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BF442" w14:textId="77777777" w:rsidR="00620D17" w:rsidRPr="00A70DA2" w:rsidRDefault="00620D17">
            <w:pPr>
              <w:jc w:val="center"/>
              <w:rPr>
                <w:sz w:val="22"/>
                <w:szCs w:val="22"/>
              </w:rPr>
            </w:pPr>
            <w:r w:rsidRPr="00A70DA2">
              <w:rPr>
                <w:sz w:val="22"/>
                <w:szCs w:val="22"/>
              </w:rPr>
              <w:t xml:space="preserve">48 </w:t>
            </w:r>
          </w:p>
        </w:tc>
      </w:tr>
      <w:tr w:rsidR="00620D17" w:rsidRPr="00A70DA2" w14:paraId="5CBA49F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98747E" w14:textId="77777777"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BA0CA4" w14:textId="77777777"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3EDFC"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4DA083" w14:textId="77777777"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136B66"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0C0F89" w14:textId="77777777"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BCB6B6" w14:textId="77777777" w:rsidR="00620D17" w:rsidRPr="00A70DA2" w:rsidRDefault="00620D17">
            <w:pPr>
              <w:jc w:val="center"/>
              <w:rPr>
                <w:sz w:val="22"/>
                <w:szCs w:val="22"/>
              </w:rPr>
            </w:pPr>
            <w:r w:rsidRPr="00A70DA2">
              <w:rPr>
                <w:sz w:val="22"/>
                <w:szCs w:val="22"/>
              </w:rPr>
              <w:t xml:space="preserve">48 </w:t>
            </w:r>
          </w:p>
        </w:tc>
      </w:tr>
      <w:tr w:rsidR="00620D17" w:rsidRPr="00A70DA2" w14:paraId="1B15561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B39CFB" w14:textId="77777777"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9A41BF" w14:textId="77777777"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D8F9E7" w14:textId="77777777"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F7F1A1" w14:textId="77777777"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FD77BD"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E78E16"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42C892" w14:textId="77777777" w:rsidR="00620D17" w:rsidRPr="00A70DA2" w:rsidRDefault="00620D17">
            <w:pPr>
              <w:jc w:val="center"/>
              <w:rPr>
                <w:sz w:val="22"/>
                <w:szCs w:val="22"/>
              </w:rPr>
            </w:pPr>
            <w:r w:rsidRPr="00A70DA2">
              <w:rPr>
                <w:sz w:val="22"/>
                <w:szCs w:val="22"/>
              </w:rPr>
              <w:t xml:space="preserve">10 </w:t>
            </w:r>
          </w:p>
        </w:tc>
      </w:tr>
      <w:tr w:rsidR="00620D17" w:rsidRPr="00A70DA2" w14:paraId="5B174C80" w14:textId="77777777">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939987" w14:textId="77777777"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5913B" w14:textId="77777777" w:rsidR="00620D17" w:rsidRPr="00A70DA2" w:rsidRDefault="00620D17">
            <w:pPr>
              <w:rPr>
                <w:sz w:val="22"/>
                <w:szCs w:val="22"/>
              </w:rPr>
            </w:pPr>
            <w:r w:rsidRPr="00A70DA2">
              <w:rPr>
                <w:sz w:val="22"/>
                <w:szCs w:val="22"/>
              </w:rPr>
              <w:t>Co-creation and planning: lower secondary school/early adolescence (age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515F52" w14:textId="77777777"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C2B34A" w14:textId="77777777"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50A4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925CF"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3C3704" w14:textId="77777777" w:rsidR="00620D17" w:rsidRPr="00A70DA2" w:rsidRDefault="00620D17">
            <w:pPr>
              <w:jc w:val="center"/>
              <w:rPr>
                <w:sz w:val="22"/>
                <w:szCs w:val="22"/>
              </w:rPr>
            </w:pPr>
            <w:r w:rsidRPr="00A70DA2">
              <w:rPr>
                <w:sz w:val="22"/>
                <w:szCs w:val="22"/>
              </w:rPr>
              <w:t xml:space="preserve">18 </w:t>
            </w:r>
          </w:p>
        </w:tc>
      </w:tr>
      <w:tr w:rsidR="00620D17" w:rsidRPr="00A70DA2" w14:paraId="1823023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DE9F3F" w14:textId="77777777"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900F14" w14:textId="77777777" w:rsidR="00620D17" w:rsidRPr="00A70DA2" w:rsidRDefault="00620D17">
            <w:pPr>
              <w:rPr>
                <w:sz w:val="22"/>
                <w:szCs w:val="22"/>
              </w:rPr>
            </w:pPr>
            <w:r w:rsidRPr="00A70DA2">
              <w:rPr>
                <w:sz w:val="22"/>
                <w:szCs w:val="22"/>
              </w:rPr>
              <w:t>Co-creation and planning: upper secondary school/late adolescence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9F27EB" w14:textId="77777777"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B17F1" w14:textId="77777777" w:rsidR="00620D17" w:rsidRPr="00A70DA2" w:rsidRDefault="00620D17">
            <w:pPr>
              <w:jc w:val="center"/>
              <w:rPr>
                <w:sz w:val="22"/>
                <w:szCs w:val="22"/>
              </w:rPr>
            </w:pPr>
            <w:r w:rsidRPr="00A70DA2">
              <w:rPr>
                <w:color w:val="282828"/>
                <w:sz w:val="22"/>
                <w:szCs w:val="22"/>
              </w:rPr>
              <w:t xml:space="preserve"> UoC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6273E2"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047E31"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69F684" w14:textId="77777777" w:rsidR="00620D17" w:rsidRPr="00A70DA2" w:rsidRDefault="00620D17">
            <w:pPr>
              <w:jc w:val="center"/>
              <w:rPr>
                <w:sz w:val="22"/>
                <w:szCs w:val="22"/>
              </w:rPr>
            </w:pPr>
            <w:r w:rsidRPr="00A70DA2">
              <w:rPr>
                <w:sz w:val="22"/>
                <w:szCs w:val="22"/>
              </w:rPr>
              <w:t xml:space="preserve">18 </w:t>
            </w:r>
          </w:p>
        </w:tc>
      </w:tr>
      <w:tr w:rsidR="00620D17" w:rsidRPr="00A70DA2" w14:paraId="3210A4A0"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7DC48" w14:textId="77777777"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6A7EC3" w14:textId="77777777"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8DD90D" w14:textId="77777777"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CCBC3D" w14:textId="77777777"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5E34F1"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21F804" w14:textId="77777777"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346B98" w14:textId="77777777" w:rsidR="00620D17" w:rsidRPr="00A70DA2" w:rsidRDefault="00620D17">
            <w:pPr>
              <w:jc w:val="center"/>
              <w:rPr>
                <w:sz w:val="22"/>
                <w:szCs w:val="22"/>
              </w:rPr>
            </w:pPr>
            <w:r w:rsidRPr="00A70DA2">
              <w:rPr>
                <w:sz w:val="22"/>
                <w:szCs w:val="22"/>
              </w:rPr>
              <w:t xml:space="preserve">39 </w:t>
            </w:r>
          </w:p>
        </w:tc>
      </w:tr>
      <w:tr w:rsidR="00620D17" w:rsidRPr="00A70DA2" w14:paraId="21916298"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886903" w14:textId="77777777"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17E97" w14:textId="77777777"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D25346" w14:textId="77777777"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D19E44" w14:textId="77777777"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B15785"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77415C" w14:textId="77777777"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136188" w14:textId="77777777" w:rsidR="00620D17" w:rsidRPr="00A70DA2" w:rsidRDefault="00620D17">
            <w:pPr>
              <w:jc w:val="center"/>
              <w:rPr>
                <w:sz w:val="22"/>
                <w:szCs w:val="22"/>
              </w:rPr>
            </w:pPr>
            <w:r w:rsidRPr="00A70DA2">
              <w:rPr>
                <w:sz w:val="22"/>
                <w:szCs w:val="22"/>
              </w:rPr>
              <w:t xml:space="preserve">48 </w:t>
            </w:r>
          </w:p>
        </w:tc>
      </w:tr>
      <w:tr w:rsidR="00620D17" w:rsidRPr="00A70DA2" w14:paraId="36042079"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801FEF" w14:textId="77777777"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55EEF1" w14:textId="77777777"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BC423A" w14:textId="77777777"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45B17E" w14:textId="77777777"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7035E"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0909C2" w14:textId="77777777"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C844CB" w14:textId="77777777" w:rsidR="00620D17" w:rsidRPr="00A70DA2" w:rsidRDefault="00620D17">
            <w:pPr>
              <w:jc w:val="center"/>
              <w:rPr>
                <w:sz w:val="22"/>
                <w:szCs w:val="22"/>
              </w:rPr>
            </w:pPr>
            <w:r w:rsidRPr="00A70DA2">
              <w:rPr>
                <w:sz w:val="22"/>
                <w:szCs w:val="22"/>
              </w:rPr>
              <w:t xml:space="preserve">48 </w:t>
            </w:r>
          </w:p>
        </w:tc>
      </w:tr>
      <w:tr w:rsidR="00620D17" w:rsidRPr="00A70DA2" w14:paraId="149D2CD6"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75E9E0B" w14:textId="77777777" w:rsidR="00620D17" w:rsidRPr="00A70DA2" w:rsidRDefault="00620D17">
            <w:pPr>
              <w:jc w:val="center"/>
              <w:rPr>
                <w:sz w:val="22"/>
                <w:szCs w:val="22"/>
              </w:rPr>
            </w:pPr>
            <w:r w:rsidRPr="00A70DA2">
              <w:rPr>
                <w:sz w:val="22"/>
                <w:szCs w:val="22"/>
              </w:rPr>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E1EEE6" w14:textId="77777777"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6E4C3" w14:textId="77777777"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D30CAB" w14:textId="77777777" w:rsidR="00620D17" w:rsidRPr="00A70DA2" w:rsidRDefault="00620D17">
            <w:pPr>
              <w:jc w:val="center"/>
              <w:rPr>
                <w:sz w:val="22"/>
                <w:szCs w:val="22"/>
              </w:rPr>
            </w:pPr>
            <w:r w:rsidRPr="00A70DA2">
              <w:rPr>
                <w:sz w:val="22"/>
                <w:szCs w:val="22"/>
              </w:rPr>
              <w:t>EHNet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99D150" w14:textId="77777777" w:rsidR="00620D17" w:rsidRPr="00A70DA2" w:rsidRDefault="00620D17">
            <w:pPr>
              <w:jc w:val="center"/>
              <w:rPr>
                <w:sz w:val="22"/>
                <w:szCs w:val="22"/>
              </w:rPr>
            </w:pPr>
            <w:r w:rsidRPr="00A70DA2">
              <w:rPr>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FFD80E" w14:textId="77777777"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1083CE" w14:textId="77777777" w:rsidR="00620D17" w:rsidRPr="00A70DA2" w:rsidRDefault="00620D17">
            <w:pPr>
              <w:jc w:val="center"/>
              <w:rPr>
                <w:sz w:val="22"/>
                <w:szCs w:val="22"/>
              </w:rPr>
            </w:pPr>
            <w:r w:rsidRPr="00A70DA2">
              <w:rPr>
                <w:sz w:val="22"/>
                <w:szCs w:val="22"/>
              </w:rPr>
              <w:t xml:space="preserve">48 </w:t>
            </w:r>
          </w:p>
        </w:tc>
      </w:tr>
      <w:tr w:rsidR="00620D17" w:rsidRPr="00A70DA2" w14:paraId="1B6DEE91" w14:textId="77777777">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CCDCDA8" w14:textId="77777777" w:rsidR="00620D17" w:rsidRPr="00A70DA2" w:rsidRDefault="00620D17">
            <w:pPr>
              <w:jc w:val="both"/>
              <w:rPr>
                <w:sz w:val="22"/>
                <w:szCs w:val="22"/>
              </w:rPr>
            </w:pPr>
            <w:r w:rsidRPr="00A70DA2">
              <w:rPr>
                <w:sz w:val="22"/>
                <w:szCs w:val="22"/>
              </w:rPr>
              <w:t xml:space="preserve"> </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E578B34" w14:textId="77777777" w:rsidR="00620D17" w:rsidRPr="00A70DA2" w:rsidRDefault="00620D17">
            <w:pPr>
              <w:jc w:val="both"/>
              <w:rPr>
                <w:sz w:val="22"/>
                <w:szCs w:val="22"/>
              </w:rPr>
            </w:pPr>
            <w:r w:rsidRPr="00A70DA2">
              <w:rPr>
                <w:sz w:val="22"/>
                <w:szCs w:val="22"/>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F84242D" w14:textId="77777777" w:rsidR="00620D17" w:rsidRPr="00A70DA2" w:rsidRDefault="00620D17">
            <w:pPr>
              <w:jc w:val="both"/>
              <w:rPr>
                <w:sz w:val="22"/>
                <w:szCs w:val="22"/>
              </w:rPr>
            </w:pPr>
            <w:r w:rsidRPr="00A70DA2">
              <w:rPr>
                <w:sz w:val="22"/>
                <w:szCs w:val="22"/>
              </w:rPr>
              <w:t xml:space="preserv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B6CCDD5" w14:textId="77777777" w:rsidR="00620D17" w:rsidRPr="00A70DA2" w:rsidRDefault="00620D17">
            <w:pPr>
              <w:jc w:val="both"/>
              <w:rPr>
                <w:sz w:val="22"/>
                <w:szCs w:val="22"/>
              </w:rPr>
            </w:pPr>
            <w:r w:rsidRPr="00A70DA2">
              <w:rPr>
                <w:sz w:val="22"/>
                <w:szCs w:val="22"/>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21250A" w14:textId="77777777" w:rsidR="00620D17" w:rsidRPr="00A70DA2" w:rsidRDefault="00620D17">
            <w:pPr>
              <w:jc w:val="center"/>
              <w:rPr>
                <w:sz w:val="22"/>
                <w:szCs w:val="22"/>
              </w:rPr>
            </w:pPr>
            <w:r w:rsidRPr="00A70DA2">
              <w:rPr>
                <w:b/>
                <w:bCs/>
                <w:sz w:val="22"/>
                <w:szCs w:val="22"/>
              </w:rPr>
              <w:t xml:space="preserve"> </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0A96E779" w14:textId="77777777" w:rsidR="00620D17" w:rsidRPr="00A70DA2" w:rsidRDefault="00620D17">
            <w:pPr>
              <w:jc w:val="both"/>
              <w:rPr>
                <w:sz w:val="22"/>
                <w:szCs w:val="22"/>
              </w:rPr>
            </w:pPr>
            <w:r w:rsidRPr="00A70DA2">
              <w:rPr>
                <w:sz w:val="22"/>
                <w:szCs w:val="22"/>
              </w:rPr>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A3AC394" w14:textId="77777777" w:rsidR="00620D17" w:rsidRPr="00A70DA2" w:rsidRDefault="00620D17">
            <w:pPr>
              <w:jc w:val="both"/>
              <w:rPr>
                <w:sz w:val="22"/>
                <w:szCs w:val="22"/>
              </w:rPr>
            </w:pPr>
            <w:r w:rsidRPr="00A70DA2">
              <w:rPr>
                <w:sz w:val="22"/>
                <w:szCs w:val="22"/>
              </w:rPr>
              <w:t xml:space="preserve"> </w:t>
            </w:r>
          </w:p>
        </w:tc>
      </w:tr>
    </w:tbl>
    <w:p w14:paraId="59ABDE48" w14:textId="70AFF38E" w:rsidR="00620D17" w:rsidRPr="00A70DA2" w:rsidRDefault="00000000" w:rsidP="00620D17">
      <w:pPr>
        <w:jc w:val="both"/>
        <w:rPr>
          <w:i/>
          <w:iCs/>
          <w:color w:val="1F4E79"/>
          <w:sz w:val="22"/>
          <w:szCs w:val="22"/>
        </w:rPr>
      </w:pPr>
      <w:sdt>
        <w:sdtPr>
          <w:rPr>
            <w:sz w:val="22"/>
            <w:szCs w:val="22"/>
          </w:rPr>
          <w:tag w:val="goog_rdk_39"/>
          <w:id w:val="-570657294"/>
        </w:sdt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firstRow="0" w:lastRow="0" w:firstColumn="0" w:lastColumn="0" w:noHBand="1" w:noVBand="1"/>
      </w:tblPr>
      <w:tblGrid>
        <w:gridCol w:w="2398"/>
        <w:gridCol w:w="7786"/>
      </w:tblGrid>
      <w:tr w:rsidR="00620D17" w:rsidRPr="00A70DA2" w14:paraId="56FC8992" w14:textId="77777777">
        <w:trPr>
          <w:trHeight w:val="300"/>
        </w:trPr>
        <w:tc>
          <w:tcPr>
            <w:tcW w:w="2398"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17B67D1" w14:textId="77777777" w:rsidR="00620D17" w:rsidRPr="00A70DA2" w:rsidRDefault="00620D17">
            <w:pPr>
              <w:rPr>
                <w:sz w:val="22"/>
                <w:szCs w:val="22"/>
              </w:rPr>
            </w:pPr>
            <w:r w:rsidRPr="00A70DA2">
              <w:rPr>
                <w:b/>
                <w:bCs/>
                <w:sz w:val="22"/>
                <w:szCs w:val="22"/>
              </w:rPr>
              <w:t xml:space="preserve">Work package number </w:t>
            </w:r>
          </w:p>
        </w:tc>
        <w:tc>
          <w:tcPr>
            <w:tcW w:w="778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64A99D6" w14:textId="77777777" w:rsidR="00620D17" w:rsidRPr="00A70DA2" w:rsidRDefault="00620D17">
            <w:pPr>
              <w:rPr>
                <w:sz w:val="22"/>
                <w:szCs w:val="22"/>
              </w:rPr>
            </w:pPr>
            <w:r w:rsidRPr="00A70DA2">
              <w:rPr>
                <w:sz w:val="22"/>
                <w:szCs w:val="22"/>
              </w:rPr>
              <w:t>1</w:t>
            </w:r>
          </w:p>
        </w:tc>
      </w:tr>
      <w:tr w:rsidR="00620D17" w:rsidRPr="00A70DA2" w14:paraId="5024BED7" w14:textId="77777777">
        <w:trPr>
          <w:trHeight w:val="300"/>
        </w:trPr>
        <w:tc>
          <w:tcPr>
            <w:tcW w:w="2398"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1369648" w14:textId="77777777" w:rsidR="00620D17" w:rsidRPr="00A70DA2" w:rsidRDefault="00620D17">
            <w:pPr>
              <w:rPr>
                <w:sz w:val="22"/>
                <w:szCs w:val="22"/>
              </w:rPr>
            </w:pPr>
            <w:r w:rsidRPr="00A70DA2">
              <w:rPr>
                <w:b/>
                <w:bCs/>
                <w:sz w:val="22"/>
                <w:szCs w:val="22"/>
              </w:rPr>
              <w:t>Work package title</w:t>
            </w:r>
          </w:p>
        </w:tc>
        <w:tc>
          <w:tcPr>
            <w:tcW w:w="778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63025BF" w14:textId="77777777" w:rsidR="00620D17" w:rsidRPr="00A70DA2" w:rsidRDefault="00620D17">
            <w:pPr>
              <w:rPr>
                <w:b/>
                <w:bCs/>
                <w:sz w:val="22"/>
                <w:szCs w:val="22"/>
              </w:rPr>
            </w:pPr>
            <w:r w:rsidRPr="00A70DA2">
              <w:rPr>
                <w:b/>
                <w:bCs/>
                <w:sz w:val="22"/>
                <w:szCs w:val="22"/>
              </w:rPr>
              <w:t>Project Coordination &amp; Management</w:t>
            </w:r>
          </w:p>
        </w:tc>
      </w:tr>
      <w:tr w:rsidR="00620D17" w:rsidRPr="00A70DA2" w14:paraId="0E17B956" w14:textId="77777777">
        <w:trPr>
          <w:trHeight w:val="3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CBA2FA0" w14:textId="77777777" w:rsidR="00620D17" w:rsidRPr="00A70DA2" w:rsidRDefault="00620D17">
            <w:pPr>
              <w:jc w:val="both"/>
              <w:rPr>
                <w:sz w:val="22"/>
                <w:szCs w:val="22"/>
              </w:rPr>
            </w:pPr>
            <w:r w:rsidRPr="00A70DA2">
              <w:rPr>
                <w:b/>
                <w:bCs/>
                <w:sz w:val="22"/>
                <w:szCs w:val="22"/>
              </w:rPr>
              <w:t>Objectives</w:t>
            </w:r>
            <w:r w:rsidRPr="00A70DA2">
              <w:rPr>
                <w:sz w:val="22"/>
                <w:szCs w:val="22"/>
              </w:rPr>
              <w:t>.</w:t>
            </w:r>
          </w:p>
          <w:p w14:paraId="7DC1C7B7" w14:textId="77777777"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14:paraId="568E1FE0" w14:textId="77777777">
        <w:trPr>
          <w:trHeight w:val="1256"/>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F2DC37A" w14:textId="77777777" w:rsidR="00620D17" w:rsidRPr="00A70DA2" w:rsidRDefault="00620D17">
            <w:pPr>
              <w:jc w:val="both"/>
              <w:rPr>
                <w:sz w:val="22"/>
                <w:szCs w:val="22"/>
              </w:rPr>
            </w:pPr>
            <w:r w:rsidRPr="00A70DA2">
              <w:rPr>
                <w:b/>
                <w:bCs/>
                <w:sz w:val="22"/>
                <w:szCs w:val="22"/>
              </w:rPr>
              <w:t>Description of work</w:t>
            </w:r>
          </w:p>
          <w:p w14:paraId="59B0F1BD" w14:textId="77777777"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14:paraId="7436D85E" w14:textId="77777777"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77177FE3" w14:textId="77777777" w:rsidR="00620D17" w:rsidRPr="00A70DA2" w:rsidRDefault="00620D17">
            <w:pPr>
              <w:jc w:val="both"/>
              <w:rPr>
                <w:sz w:val="22"/>
                <w:szCs w:val="22"/>
              </w:rPr>
            </w:pPr>
            <w:r w:rsidRPr="00A70DA2">
              <w:rPr>
                <w:sz w:val="22"/>
                <w:szCs w:val="22"/>
              </w:rPr>
              <w:t xml:space="preserve"> </w:t>
            </w:r>
          </w:p>
          <w:p w14:paraId="5B921D53" w14:textId="77777777"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14:paraId="0F7BEEB8" w14:textId="77777777" w:rsidR="00620D17" w:rsidRPr="00A70DA2" w:rsidRDefault="00620D17">
            <w:pPr>
              <w:jc w:val="both"/>
              <w:rPr>
                <w:sz w:val="22"/>
                <w:szCs w:val="22"/>
              </w:rPr>
            </w:pPr>
            <w:r w:rsidRPr="00A70DA2">
              <w:rPr>
                <w:sz w:val="22"/>
                <w:szCs w:val="22"/>
              </w:rP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081BC19" w14:textId="77777777" w:rsidR="00620D17" w:rsidRPr="00A70DA2" w:rsidRDefault="00620D17">
            <w:pPr>
              <w:jc w:val="both"/>
              <w:rPr>
                <w:sz w:val="22"/>
                <w:szCs w:val="22"/>
              </w:rPr>
            </w:pPr>
            <w:r w:rsidRPr="00A70DA2">
              <w:rPr>
                <w:sz w:val="22"/>
                <w:szCs w:val="22"/>
              </w:rPr>
              <w:t xml:space="preserve"> </w:t>
            </w:r>
          </w:p>
          <w:p w14:paraId="2C19C7DA" w14:textId="77777777" w:rsidR="00620D17" w:rsidRPr="00A70DA2" w:rsidRDefault="00620D17">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p w14:paraId="7414B595" w14:textId="77777777" w:rsidR="00620D17" w:rsidRPr="00A70DA2" w:rsidRDefault="00620D17">
            <w:pPr>
              <w:jc w:val="both"/>
              <w:rPr>
                <w:sz w:val="22"/>
                <w:szCs w:val="22"/>
              </w:rPr>
            </w:pPr>
            <w:r w:rsidRPr="00A70DA2">
              <w:rPr>
                <w:sz w:val="22"/>
                <w:szCs w:val="22"/>
              </w:rPr>
              <w:t xml:space="preserve"> </w:t>
            </w:r>
          </w:p>
          <w:p w14:paraId="59870898" w14:textId="77777777" w:rsidR="00620D17" w:rsidRPr="00A70DA2" w:rsidRDefault="00620D17">
            <w:pPr>
              <w:jc w:val="both"/>
              <w:rPr>
                <w:sz w:val="22"/>
                <w:szCs w:val="22"/>
              </w:rPr>
            </w:pPr>
            <w:r w:rsidRPr="00A70DA2">
              <w:rPr>
                <w:b/>
                <w:bCs/>
                <w:sz w:val="22"/>
                <w:szCs w:val="22"/>
              </w:rPr>
              <w:t>T1.4 Data management</w:t>
            </w:r>
            <w:r w:rsidRPr="00A70DA2">
              <w:rPr>
                <w:sz w:val="22"/>
                <w:szCs w:val="22"/>
              </w:rPr>
              <w:t xml:space="preserve"> (Lead: ICL, Participants: WP LEADERS)</w:t>
            </w:r>
          </w:p>
          <w:p w14:paraId="2C61859D" w14:textId="77777777" w:rsidR="00620D17" w:rsidRPr="00A70DA2" w:rsidRDefault="00620D17">
            <w:pPr>
              <w:jc w:val="both"/>
              <w:rPr>
                <w:sz w:val="22"/>
                <w:szCs w:val="22"/>
              </w:rPr>
            </w:pPr>
            <w:r w:rsidRPr="00A70DA2">
              <w:rPr>
                <w:sz w:val="22"/>
                <w:szCs w:val="22"/>
              </w:rPr>
              <w:t xml:space="preserve">A </w:t>
            </w:r>
            <w:r w:rsidRPr="00A70DA2">
              <w:rPr>
                <w:sz w:val="22"/>
                <w:szCs w:val="22"/>
                <w:highlight w:val="yellow"/>
              </w:rPr>
              <w:t>data management plan</w:t>
            </w:r>
            <w:r w:rsidRPr="00A70DA2">
              <w:rPr>
                <w:sz w:val="22"/>
                <w:szCs w:val="22"/>
              </w:rPr>
              <w:t xml:space="preserve"> (D1.2) will be developed, maintained, and implemented, outlining which data will be generated and how they will be managed during research and piloting; metadata, standards and quality assurance measures; plans for sharing data; copyright and IPR of data; data storage and back-up measures; data management roles and responsibilities as well as and ensure comparability and consistency of the collected data across the groups of interest; monitoring project activities (especially activities related to tenure of user-generated content) strictly follow legal, ethical and security procedures dictated by National and EU regulations. This will include a consideration of the GDPR, as well as issues such as privacy, human rights, gender, and cultural implications; Ensuring that Social Science Humanities (SSH) is embedded in the project as an enabler of Responsible Research Innovation (RRI).</w:t>
            </w:r>
          </w:p>
          <w:p w14:paraId="344F9C12" w14:textId="77777777" w:rsidR="00620D17" w:rsidRPr="00A70DA2" w:rsidRDefault="00620D17">
            <w:pPr>
              <w:jc w:val="both"/>
              <w:rPr>
                <w:sz w:val="22"/>
                <w:szCs w:val="22"/>
              </w:rPr>
            </w:pPr>
            <w:r w:rsidRPr="00A70DA2">
              <w:rPr>
                <w:sz w:val="22"/>
                <w:szCs w:val="22"/>
              </w:rPr>
              <w:lastRenderedPageBreak/>
              <w:t xml:space="preserve"> </w:t>
            </w:r>
          </w:p>
          <w:p w14:paraId="6D2335AE" w14:textId="77777777" w:rsidR="00620D17" w:rsidRPr="00A70DA2" w:rsidRDefault="00620D17">
            <w:pPr>
              <w:jc w:val="both"/>
              <w:rPr>
                <w:sz w:val="22"/>
                <w:szCs w:val="22"/>
              </w:rPr>
            </w:pPr>
            <w:r w:rsidRPr="00A70DA2">
              <w:rPr>
                <w:b/>
                <w:bCs/>
                <w:sz w:val="22"/>
                <w:szCs w:val="22"/>
              </w:rPr>
              <w:t>DELIVERABLES</w:t>
            </w:r>
          </w:p>
          <w:p w14:paraId="7ACF3790" w14:textId="77777777" w:rsidR="00620D17" w:rsidRPr="00A70DA2" w:rsidRDefault="00620D17">
            <w:pPr>
              <w:numPr>
                <w:ilvl w:val="0"/>
                <w:numId w:val="16"/>
              </w:numPr>
              <w:pBdr>
                <w:top w:val="nil"/>
                <w:left w:val="nil"/>
                <w:bottom w:val="nil"/>
                <w:right w:val="nil"/>
                <w:between w:val="nil"/>
              </w:pBdr>
              <w:jc w:val="both"/>
              <w:rPr>
                <w:sz w:val="22"/>
                <w:szCs w:val="22"/>
              </w:rPr>
            </w:pPr>
            <w:r w:rsidRPr="00A70DA2">
              <w:rPr>
                <w:color w:val="000000"/>
                <w:sz w:val="22"/>
                <w:szCs w:val="22"/>
              </w:rPr>
              <w:t>D1.1 Project Management Handbook – M3 (Definition of the meetings, representatives of each partner and WP leaders, internal communication strategy and risk and contingency plan)</w:t>
            </w:r>
          </w:p>
          <w:p w14:paraId="7A9389F8" w14:textId="77777777" w:rsidR="00620D17" w:rsidRPr="00A70DA2" w:rsidRDefault="00620D17">
            <w:pPr>
              <w:numPr>
                <w:ilvl w:val="0"/>
                <w:numId w:val="16"/>
              </w:numPr>
              <w:pBdr>
                <w:top w:val="nil"/>
                <w:left w:val="nil"/>
                <w:bottom w:val="nil"/>
                <w:right w:val="nil"/>
                <w:between w:val="nil"/>
              </w:pBdr>
              <w:jc w:val="both"/>
              <w:rPr>
                <w:sz w:val="22"/>
                <w:szCs w:val="22"/>
              </w:rPr>
            </w:pPr>
            <w:r w:rsidRPr="00A70DA2">
              <w:rPr>
                <w:color w:val="000000"/>
                <w:sz w:val="22"/>
                <w:szCs w:val="22"/>
              </w:rPr>
              <w:t>D1.2 Data and knowledge Management plan – M6 (Definition of the items that are subjected to intellectual property and the procedures to exchange information among the partners. Updates will be informed during project reports)</w:t>
            </w:r>
          </w:p>
          <w:p w14:paraId="0920D646" w14:textId="77777777" w:rsidR="00620D17" w:rsidRPr="00A70DA2" w:rsidRDefault="00620D17">
            <w:pPr>
              <w:numPr>
                <w:ilvl w:val="0"/>
                <w:numId w:val="16"/>
              </w:numPr>
              <w:pBdr>
                <w:top w:val="nil"/>
                <w:left w:val="nil"/>
                <w:bottom w:val="nil"/>
                <w:right w:val="nil"/>
                <w:between w:val="nil"/>
              </w:pBdr>
              <w:jc w:val="both"/>
              <w:rPr>
                <w:sz w:val="22"/>
                <w:szCs w:val="22"/>
              </w:rPr>
            </w:pPr>
            <w:r w:rsidRPr="00A70DA2">
              <w:rPr>
                <w:color w:val="000000"/>
                <w:sz w:val="22"/>
                <w:szCs w:val="22"/>
              </w:rPr>
              <w:t>D1.3 Intermediate Progress report M12 – M24 – M36 (Report of the scientific and technical activities carried out in the project)</w:t>
            </w:r>
          </w:p>
          <w:p w14:paraId="4BC8F38D" w14:textId="77777777" w:rsidR="00620D17" w:rsidRPr="00A70DA2" w:rsidRDefault="00620D17">
            <w:pPr>
              <w:numPr>
                <w:ilvl w:val="0"/>
                <w:numId w:val="16"/>
              </w:numPr>
              <w:pBdr>
                <w:top w:val="nil"/>
                <w:left w:val="nil"/>
                <w:bottom w:val="nil"/>
                <w:right w:val="nil"/>
                <w:between w:val="nil"/>
              </w:pBdr>
              <w:jc w:val="both"/>
              <w:rPr>
                <w:sz w:val="22"/>
                <w:szCs w:val="22"/>
              </w:rPr>
            </w:pPr>
            <w:r w:rsidRPr="00A70DA2">
              <w:rPr>
                <w:color w:val="000000"/>
                <w:sz w:val="22"/>
                <w:szCs w:val="22"/>
              </w:rPr>
              <w:t>D1.4 Final report M42</w:t>
            </w:r>
          </w:p>
          <w:p w14:paraId="773443EF" w14:textId="77777777" w:rsidR="00620D17" w:rsidRPr="00A70DA2" w:rsidRDefault="00620D17">
            <w:pPr>
              <w:jc w:val="both"/>
              <w:rPr>
                <w:sz w:val="22"/>
                <w:szCs w:val="22"/>
              </w:rPr>
            </w:pPr>
            <w:r w:rsidRPr="00A70DA2">
              <w:rPr>
                <w:b/>
                <w:bCs/>
                <w:sz w:val="22"/>
                <w:szCs w:val="22"/>
              </w:rPr>
              <w:t>MILESTONES</w:t>
            </w:r>
          </w:p>
          <w:p w14:paraId="2B1F0E41" w14:textId="77777777" w:rsidR="00620D17" w:rsidRPr="00A70DA2" w:rsidRDefault="00620D17">
            <w:pPr>
              <w:numPr>
                <w:ilvl w:val="0"/>
                <w:numId w:val="17"/>
              </w:numPr>
              <w:pBdr>
                <w:top w:val="nil"/>
                <w:left w:val="nil"/>
                <w:bottom w:val="nil"/>
                <w:right w:val="nil"/>
                <w:between w:val="nil"/>
              </w:pBdr>
              <w:jc w:val="both"/>
              <w:rPr>
                <w:sz w:val="22"/>
                <w:szCs w:val="22"/>
              </w:rPr>
            </w:pPr>
            <w:r w:rsidRPr="00A70DA2">
              <w:rPr>
                <w:color w:val="000000"/>
                <w:sz w:val="22"/>
                <w:szCs w:val="22"/>
              </w:rPr>
              <w:t>M1 Kick off meeting organised M2</w:t>
            </w:r>
          </w:p>
          <w:p w14:paraId="617292C7" w14:textId="77777777" w:rsidR="00620D17" w:rsidRPr="00A70DA2" w:rsidRDefault="00620D17">
            <w:pPr>
              <w:numPr>
                <w:ilvl w:val="0"/>
                <w:numId w:val="17"/>
              </w:numPr>
              <w:pBdr>
                <w:top w:val="nil"/>
                <w:left w:val="nil"/>
                <w:bottom w:val="nil"/>
                <w:right w:val="nil"/>
                <w:between w:val="nil"/>
              </w:pBdr>
              <w:jc w:val="both"/>
              <w:rPr>
                <w:sz w:val="22"/>
                <w:szCs w:val="22"/>
              </w:rPr>
            </w:pPr>
            <w:r w:rsidRPr="00A70DA2">
              <w:rPr>
                <w:color w:val="000000"/>
                <w:sz w:val="22"/>
                <w:szCs w:val="22"/>
              </w:rPr>
              <w:t>M2 Project management handbook submitted M3</w:t>
            </w:r>
          </w:p>
          <w:p w14:paraId="0375BADB" w14:textId="77777777" w:rsidR="00620D17" w:rsidRPr="00A70DA2" w:rsidRDefault="00620D17">
            <w:pPr>
              <w:numPr>
                <w:ilvl w:val="0"/>
                <w:numId w:val="17"/>
              </w:numPr>
              <w:pBdr>
                <w:top w:val="nil"/>
                <w:left w:val="nil"/>
                <w:bottom w:val="nil"/>
                <w:right w:val="nil"/>
                <w:between w:val="nil"/>
              </w:pBdr>
              <w:jc w:val="both"/>
              <w:rPr>
                <w:sz w:val="22"/>
                <w:szCs w:val="22"/>
              </w:rPr>
            </w:pPr>
            <w:r w:rsidRPr="00A70DA2">
              <w:rPr>
                <w:color w:val="000000"/>
                <w:sz w:val="22"/>
                <w:szCs w:val="22"/>
              </w:rPr>
              <w:t>M3 Data management plan submitted M6</w:t>
            </w:r>
          </w:p>
        </w:tc>
      </w:tr>
    </w:tbl>
    <w:p w14:paraId="2569B6AF" w14:textId="77777777" w:rsidR="00620D17" w:rsidRPr="00A70DA2" w:rsidRDefault="00620D17" w:rsidP="00620D17">
      <w:pPr>
        <w:jc w:val="both"/>
        <w:rPr>
          <w:i/>
          <w:iCs/>
          <w:color w:val="1F4E79"/>
          <w:sz w:val="22"/>
          <w:szCs w:val="22"/>
        </w:rPr>
      </w:pPr>
      <w:r w:rsidRPr="00A70DA2">
        <w:rPr>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415D019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921709"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AAEB3" w14:textId="77777777" w:rsidR="00620D17" w:rsidRPr="00A70DA2" w:rsidRDefault="00620D17">
            <w:pPr>
              <w:rPr>
                <w:sz w:val="22"/>
                <w:szCs w:val="22"/>
              </w:rPr>
            </w:pPr>
            <w:r w:rsidRPr="00A70DA2">
              <w:rPr>
                <w:sz w:val="22"/>
                <w:szCs w:val="22"/>
              </w:rPr>
              <w:t>2</w:t>
            </w:r>
          </w:p>
        </w:tc>
      </w:tr>
      <w:tr w:rsidR="00620D17" w:rsidRPr="00A70DA2" w14:paraId="49B3F6F6"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12BB60"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AB0A38" w14:textId="77777777" w:rsidR="00620D17" w:rsidRPr="00A70DA2" w:rsidRDefault="00620D17">
            <w:pPr>
              <w:rPr>
                <w:sz w:val="22"/>
                <w:szCs w:val="22"/>
              </w:rPr>
            </w:pPr>
            <w:r w:rsidRPr="00A70DA2">
              <w:rPr>
                <w:color w:val="282828"/>
                <w:sz w:val="22"/>
                <w:szCs w:val="22"/>
              </w:rPr>
              <w:t>Ethics requirements</w:t>
            </w:r>
          </w:p>
        </w:tc>
      </w:tr>
      <w:tr w:rsidR="00620D17" w:rsidRPr="00A70DA2" w14:paraId="2243E369"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161582" w14:textId="77777777"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14:paraId="0F06D871" w14:textId="77777777">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77FC0D" w14:textId="77777777" w:rsidR="00620D17" w:rsidRPr="00A70DA2" w:rsidRDefault="00620D17">
            <w:pPr>
              <w:jc w:val="both"/>
              <w:rPr>
                <w:sz w:val="22"/>
                <w:szCs w:val="22"/>
              </w:rPr>
            </w:pPr>
            <w:r w:rsidRPr="00A70DA2">
              <w:rPr>
                <w:b/>
                <w:bCs/>
                <w:sz w:val="22"/>
                <w:szCs w:val="22"/>
              </w:rPr>
              <w:t>Description of work</w:t>
            </w:r>
          </w:p>
          <w:p w14:paraId="130D4E73" w14:textId="77777777"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14:paraId="00874F73" w14:textId="77777777"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14:paraId="61FF8EB2" w14:textId="77777777" w:rsidR="00620D17" w:rsidRPr="00A70DA2" w:rsidRDefault="00620D17">
            <w:pPr>
              <w:jc w:val="both"/>
              <w:rPr>
                <w:sz w:val="22"/>
                <w:szCs w:val="22"/>
              </w:rPr>
            </w:pPr>
          </w:p>
          <w:p w14:paraId="24122B0B" w14:textId="77777777"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14:paraId="680A04E8" w14:textId="77777777"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636B3629" w14:textId="77777777" w:rsidR="00620D17" w:rsidRPr="00A70DA2" w:rsidRDefault="00620D17">
            <w:pPr>
              <w:jc w:val="both"/>
              <w:rPr>
                <w:sz w:val="22"/>
                <w:szCs w:val="22"/>
              </w:rPr>
            </w:pPr>
          </w:p>
          <w:p w14:paraId="2309A2BB" w14:textId="77777777"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14:paraId="43B49F9F" w14:textId="77777777" w:rsidR="00620D17" w:rsidRPr="00A70DA2" w:rsidRDefault="00620D17">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p w14:paraId="035C7FBE" w14:textId="77777777" w:rsidR="00620D17" w:rsidRPr="00A70DA2" w:rsidRDefault="00620D17">
            <w:pPr>
              <w:jc w:val="both"/>
              <w:rPr>
                <w:sz w:val="22"/>
                <w:szCs w:val="22"/>
              </w:rPr>
            </w:pPr>
          </w:p>
          <w:p w14:paraId="0E9D3B7F" w14:textId="77777777" w:rsidR="00620D17" w:rsidRPr="00A70DA2" w:rsidRDefault="00620D17">
            <w:pPr>
              <w:jc w:val="both"/>
              <w:rPr>
                <w:sz w:val="22"/>
                <w:szCs w:val="22"/>
              </w:rPr>
            </w:pPr>
            <w:r w:rsidRPr="00A70DA2">
              <w:rPr>
                <w:b/>
                <w:bCs/>
                <w:sz w:val="22"/>
                <w:szCs w:val="22"/>
              </w:rPr>
              <w:t>DELIVERABLES</w:t>
            </w:r>
          </w:p>
          <w:p w14:paraId="410035B4" w14:textId="77777777" w:rsidR="00620D17" w:rsidRPr="00A70DA2" w:rsidRDefault="00620D17">
            <w:pPr>
              <w:numPr>
                <w:ilvl w:val="0"/>
                <w:numId w:val="16"/>
              </w:numPr>
              <w:jc w:val="both"/>
              <w:rPr>
                <w:color w:val="000000"/>
                <w:sz w:val="22"/>
                <w:szCs w:val="22"/>
              </w:rPr>
            </w:pPr>
            <w:r w:rsidRPr="00A70DA2">
              <w:rPr>
                <w:color w:val="000000"/>
                <w:sz w:val="22"/>
                <w:szCs w:val="22"/>
              </w:rPr>
              <w:t>D2.1 POPD – Requirement No. 3 (ICL – Ethics – Confidential – M1)</w:t>
            </w:r>
          </w:p>
          <w:p w14:paraId="40190791" w14:textId="77777777" w:rsidR="00620D17" w:rsidRPr="00A70DA2" w:rsidRDefault="00620D17">
            <w:pPr>
              <w:numPr>
                <w:ilvl w:val="0"/>
                <w:numId w:val="16"/>
              </w:numPr>
              <w:jc w:val="both"/>
              <w:rPr>
                <w:color w:val="000000"/>
                <w:sz w:val="22"/>
                <w:szCs w:val="22"/>
              </w:rPr>
            </w:pPr>
            <w:r w:rsidRPr="00A70DA2">
              <w:rPr>
                <w:color w:val="000000"/>
                <w:sz w:val="22"/>
                <w:szCs w:val="22"/>
              </w:rPr>
              <w:t>D2.2 NEC – Requirement No. 4 (ICL – Ethics – Confidential – M1)</w:t>
            </w:r>
          </w:p>
          <w:p w14:paraId="1B4422F7" w14:textId="77777777" w:rsidR="00620D17" w:rsidRPr="00A70DA2" w:rsidRDefault="00620D17">
            <w:pPr>
              <w:numPr>
                <w:ilvl w:val="0"/>
                <w:numId w:val="16"/>
              </w:numPr>
              <w:jc w:val="both"/>
              <w:rPr>
                <w:color w:val="000000"/>
                <w:sz w:val="22"/>
                <w:szCs w:val="22"/>
              </w:rPr>
            </w:pPr>
            <w:r w:rsidRPr="00A70DA2">
              <w:rPr>
                <w:color w:val="000000"/>
                <w:sz w:val="22"/>
                <w:szCs w:val="22"/>
              </w:rPr>
              <w:t>D2.3 AI – Requirements No. 5 (ICL –Ethics Confidential – M1)</w:t>
            </w:r>
          </w:p>
          <w:p w14:paraId="1FFE16AE" w14:textId="77777777" w:rsidR="00620D17" w:rsidRPr="00A70DA2" w:rsidRDefault="00620D17">
            <w:pPr>
              <w:numPr>
                <w:ilvl w:val="0"/>
                <w:numId w:val="16"/>
              </w:numPr>
              <w:jc w:val="both"/>
              <w:rPr>
                <w:color w:val="000000"/>
                <w:sz w:val="22"/>
                <w:szCs w:val="22"/>
              </w:rPr>
            </w:pPr>
            <w:r w:rsidRPr="00A70DA2">
              <w:rPr>
                <w:color w:val="000000"/>
                <w:sz w:val="22"/>
                <w:szCs w:val="22"/>
              </w:rPr>
              <w:t>D2.4 H – Requirement No. 1 (ICL – Ethics – Confidential – M3)</w:t>
            </w:r>
          </w:p>
          <w:p w14:paraId="71B8C67B" w14:textId="77777777" w:rsidR="00620D17" w:rsidRPr="00A70DA2" w:rsidRDefault="00620D17">
            <w:pPr>
              <w:numPr>
                <w:ilvl w:val="0"/>
                <w:numId w:val="16"/>
              </w:numPr>
              <w:jc w:val="both"/>
              <w:rPr>
                <w:color w:val="000000"/>
                <w:sz w:val="22"/>
                <w:szCs w:val="22"/>
              </w:rPr>
            </w:pPr>
            <w:r w:rsidRPr="00A70DA2">
              <w:rPr>
                <w:color w:val="000000"/>
                <w:sz w:val="22"/>
                <w:szCs w:val="22"/>
              </w:rPr>
              <w:t>D2.5 HCT – Requirement No. 2 (ICL – Ethics – Confidential – M3)</w:t>
            </w:r>
          </w:p>
          <w:p w14:paraId="58A36281" w14:textId="77777777" w:rsidR="00620D17" w:rsidRPr="00A70DA2" w:rsidRDefault="00620D17">
            <w:pPr>
              <w:numPr>
                <w:ilvl w:val="0"/>
                <w:numId w:val="16"/>
              </w:numPr>
              <w:jc w:val="both"/>
              <w:rPr>
                <w:sz w:val="22"/>
                <w:szCs w:val="22"/>
              </w:rPr>
            </w:pPr>
            <w:r w:rsidRPr="00A70DA2">
              <w:rPr>
                <w:color w:val="000000"/>
                <w:sz w:val="22"/>
                <w:szCs w:val="22"/>
              </w:rPr>
              <w:t>D2.6 GEN – Requirement No. 6 (ICL – Ethics – Confidential – M3)</w:t>
            </w:r>
          </w:p>
        </w:tc>
      </w:tr>
    </w:tbl>
    <w:p w14:paraId="14AA17E8" w14:textId="77777777" w:rsidR="00620D17" w:rsidRDefault="00620D17" w:rsidP="00620D17">
      <w:pPr>
        <w:jc w:val="both"/>
        <w:rPr>
          <w:b/>
          <w:bCs/>
          <w:sz w:val="22"/>
          <w:szCs w:val="22"/>
        </w:rPr>
      </w:pPr>
      <w:r w:rsidRPr="00A70DA2">
        <w:rPr>
          <w:b/>
          <w:bCs/>
          <w:sz w:val="22"/>
          <w:szCs w:val="22"/>
        </w:rPr>
        <w:t xml:space="preserve"> </w:t>
      </w:r>
    </w:p>
    <w:tbl>
      <w:tblPr>
        <w:tblW w:w="10196" w:type="dxa"/>
        <w:tblLook w:val="06A0" w:firstRow="1" w:lastRow="0" w:firstColumn="1" w:lastColumn="0" w:noHBand="1" w:noVBand="1"/>
      </w:tblPr>
      <w:tblGrid>
        <w:gridCol w:w="2825"/>
        <w:gridCol w:w="7371"/>
      </w:tblGrid>
      <w:tr w:rsidR="00620D17" w:rsidRPr="000F769F" w14:paraId="600F4123" w14:textId="77777777">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tcPr>
          <w:p w14:paraId="5C63E33D" w14:textId="77777777"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14:paraId="7F1191B1" w14:textId="77777777" w:rsidR="00620D17" w:rsidRPr="00DA3AD6" w:rsidRDefault="00620D17">
            <w:pPr>
              <w:widowControl w:val="0"/>
              <w:rPr>
                <w:sz w:val="22"/>
                <w:szCs w:val="22"/>
                <w:lang w:val="en-US"/>
              </w:rPr>
            </w:pPr>
            <w:r w:rsidRPr="00DA3AD6">
              <w:rPr>
                <w:sz w:val="22"/>
                <w:szCs w:val="22"/>
                <w:lang w:val="en-US"/>
              </w:rPr>
              <w:t>3</w:t>
            </w:r>
          </w:p>
        </w:tc>
      </w:tr>
      <w:tr w:rsidR="00620D17" w:rsidRPr="00E04FCC" w14:paraId="5C9073EA" w14:textId="77777777">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tcPr>
          <w:p w14:paraId="4442D613" w14:textId="77777777"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B6221" w14:textId="77777777"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14:paraId="2DCDE626" w14:textId="77777777">
        <w:trPr>
          <w:trHeight w:val="300"/>
        </w:trPr>
        <w:tc>
          <w:tcPr>
            <w:tcW w:w="101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CBBAF60" w14:textId="77777777" w:rsidR="00620D17" w:rsidRPr="00DA3AD6" w:rsidRDefault="00620D17">
            <w:pPr>
              <w:widowControl w:val="0"/>
              <w:rPr>
                <w:b/>
                <w:bCs/>
                <w:sz w:val="22"/>
                <w:szCs w:val="22"/>
              </w:rPr>
            </w:pPr>
            <w:r w:rsidRPr="00DA3AD6">
              <w:rPr>
                <w:b/>
                <w:bCs/>
                <w:sz w:val="22"/>
                <w:szCs w:val="22"/>
              </w:rPr>
              <w:t>Objectives</w:t>
            </w:r>
          </w:p>
          <w:p w14:paraId="3E53BEDC" w14:textId="030C8DE8" w:rsidR="00620D17" w:rsidRPr="00DA3AD6" w:rsidRDefault="00134339">
            <w:pPr>
              <w:widowControl w:val="0"/>
              <w:jc w:val="both"/>
              <w:rPr>
                <w:sz w:val="22"/>
                <w:szCs w:val="22"/>
              </w:rPr>
            </w:pPr>
            <w:r w:rsidRPr="00134339">
              <w:rPr>
                <w:sz w:val="22"/>
                <w:szCs w:val="22"/>
              </w:rPr>
              <w:t xml:space="preserve">WP3 will generate a comprehensive evidence framework on the trends and modifiable drivers of NCD risk in youth in Europe, focusing on two key transition ages: from early to late adolescence (12-18 years) and late </w:t>
            </w:r>
            <w:r w:rsidRPr="00134339">
              <w:rPr>
                <w:sz w:val="22"/>
                <w:szCs w:val="22"/>
              </w:rPr>
              <w:lastRenderedPageBreak/>
              <w:t>adolescence to independent adulthood (19-25 years).</w:t>
            </w:r>
          </w:p>
        </w:tc>
      </w:tr>
      <w:tr w:rsidR="00134339" w:rsidRPr="000F769F" w14:paraId="42ABF8CC" w14:textId="77777777">
        <w:trPr>
          <w:trHeight w:val="1341"/>
        </w:trPr>
        <w:tc>
          <w:tcPr>
            <w:tcW w:w="101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5289D8D9" w14:textId="77777777" w:rsidR="00134339" w:rsidRPr="00134339" w:rsidRDefault="00134339" w:rsidP="00134339">
            <w:pPr>
              <w:widowControl w:val="0"/>
              <w:jc w:val="both"/>
              <w:rPr>
                <w:b/>
                <w:bCs/>
                <w:sz w:val="22"/>
                <w:szCs w:val="22"/>
              </w:rPr>
            </w:pPr>
            <w:r w:rsidRPr="00134339">
              <w:rPr>
                <w:sz w:val="22"/>
                <w:szCs w:val="22"/>
              </w:rPr>
              <w:lastRenderedPageBreak/>
              <w:t xml:space="preserve"> </w:t>
            </w:r>
            <w:r w:rsidRPr="00134339">
              <w:rPr>
                <w:b/>
                <w:bCs/>
                <w:sz w:val="22"/>
                <w:szCs w:val="22"/>
              </w:rPr>
              <w:t>Description of work</w:t>
            </w:r>
          </w:p>
          <w:p w14:paraId="0D50EA61" w14:textId="299AAB19" w:rsidR="00134339" w:rsidRPr="00134339" w:rsidRDefault="00134339" w:rsidP="00134339">
            <w:pPr>
              <w:widowControl w:val="0"/>
              <w:jc w:val="both"/>
              <w:rPr>
                <w:sz w:val="22"/>
                <w:szCs w:val="22"/>
              </w:rPr>
            </w:pPr>
            <w:r w:rsidRPr="00134339">
              <w:rPr>
                <w:sz w:val="22"/>
                <w:szCs w:val="22"/>
              </w:rPr>
              <w:t>This WP comprises four interlinked tasks employing meta-reviews and original epidemiological modeling to analyze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r w:rsidRPr="00134339">
              <w:t xml:space="preserve"> </w:t>
            </w:r>
            <w:commentRangeStart w:id="68"/>
            <w:r w:rsidRPr="00134339">
              <w:rPr>
                <w:sz w:val="22"/>
                <w:szCs w:val="22"/>
              </w:rPr>
              <w:t>A</w:t>
            </w:r>
            <w:commentRangeEnd w:id="68"/>
            <w:r w:rsidRPr="00134339">
              <w:rPr>
                <w:rStyle w:val="Rimandocommento"/>
                <w:sz w:val="22"/>
                <w:szCs w:val="22"/>
              </w:rPr>
              <w:commentReference w:id="68"/>
            </w:r>
            <w:r w:rsidRPr="00134339">
              <w:rPr>
                <w:sz w:val="22"/>
                <w:szCs w:val="22"/>
              </w:rPr>
              <w:t xml:space="preserve"> flexible mixed-methods approach will be employed, </w:t>
            </w:r>
            <w:commentRangeStart w:id="69"/>
            <w:r w:rsidRPr="00134339">
              <w:rPr>
                <w:sz w:val="22"/>
                <w:szCs w:val="22"/>
              </w:rPr>
              <w:t>combining</w:t>
            </w:r>
            <w:commentRangeEnd w:id="69"/>
            <w:r w:rsidRPr="00134339">
              <w:rPr>
                <w:rStyle w:val="Rimandocommento"/>
                <w:sz w:val="22"/>
                <w:szCs w:val="22"/>
              </w:rPr>
              <w:commentReference w:id="69"/>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14:paraId="743C5424" w14:textId="77777777" w:rsidR="00134339" w:rsidRPr="00134339" w:rsidRDefault="00134339" w:rsidP="00134339">
            <w:pPr>
              <w:widowControl w:val="0"/>
              <w:jc w:val="both"/>
              <w:rPr>
                <w:sz w:val="22"/>
                <w:szCs w:val="22"/>
              </w:rPr>
            </w:pPr>
          </w:p>
          <w:p w14:paraId="4974DF2A" w14:textId="77777777"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14:paraId="23A2324A" w14:textId="77777777" w:rsidR="00134339" w:rsidRPr="00134339" w:rsidRDefault="00134339" w:rsidP="00134339">
            <w:pPr>
              <w:widowControl w:val="0"/>
              <w:jc w:val="both"/>
              <w:rPr>
                <w:sz w:val="22"/>
                <w:szCs w:val="22"/>
              </w:rPr>
            </w:pPr>
            <w:r w:rsidRPr="00134339">
              <w:rPr>
                <w:sz w:val="22"/>
                <w:szCs w:val="22"/>
              </w:rPr>
              <w:t xml:space="preserve">This task will combines systematic literature reviewing (including global evidence) with epidemiological analyses of European datasets such as from the EU Child Cohort Network (ECCN), GBD, HBSC, and EHIS; covering youth aged 12–25, stratified by sex, socioeconomic position and by age groups (12–18, and 19–25 years). Additionally, existing evidence from the NCD Risk Factor Collaboration (NCD-RisC) will be incorporated to contextualize trends in obesity and metabolic health. The task will focus on identifying key behavioral and environmental drivers, including food and physical activity environments, that influence habit formation. </w:t>
            </w:r>
          </w:p>
          <w:p w14:paraId="2070072B" w14:textId="77777777" w:rsidR="00134339" w:rsidRPr="00134339" w:rsidRDefault="00134339" w:rsidP="00134339">
            <w:pPr>
              <w:widowControl w:val="0"/>
              <w:jc w:val="both"/>
              <w:rPr>
                <w:b/>
                <w:bCs/>
                <w:sz w:val="22"/>
                <w:szCs w:val="22"/>
              </w:rPr>
            </w:pPr>
          </w:p>
          <w:p w14:paraId="04CFBEA3" w14:textId="77777777" w:rsidR="00134339" w:rsidRPr="00134339" w:rsidRDefault="00134339" w:rsidP="00134339">
            <w:pPr>
              <w:widowControl w:val="0"/>
              <w:jc w:val="both"/>
              <w:rPr>
                <w:sz w:val="22"/>
                <w:szCs w:val="22"/>
                <w:lang w:val="en-US"/>
              </w:rPr>
            </w:pPr>
            <w:r w:rsidRPr="00134339">
              <w:rPr>
                <w:b/>
                <w:bCs/>
                <w:sz w:val="22"/>
                <w:szCs w:val="22"/>
              </w:rPr>
              <w:t>T3.2 Mental health (lead partner – NIJZ)</w:t>
            </w:r>
          </w:p>
          <w:p w14:paraId="30D127AA" w14:textId="77777777" w:rsidR="00134339" w:rsidRPr="00134339" w:rsidRDefault="00134339" w:rsidP="00134339">
            <w:pPr>
              <w:widowControl w:val="0"/>
              <w:jc w:val="both"/>
              <w:rPr>
                <w:sz w:val="22"/>
                <w:szCs w:val="22"/>
              </w:rPr>
            </w:pPr>
            <w:commentRangeStart w:id="70"/>
            <w:r w:rsidRPr="00134339">
              <w:rPr>
                <w:sz w:val="22"/>
                <w:szCs w:val="22"/>
              </w:rPr>
              <w:t>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for interventions G2 and G4.</w:t>
            </w:r>
            <w:commentRangeEnd w:id="70"/>
            <w:r w:rsidRPr="00134339">
              <w:rPr>
                <w:rStyle w:val="Rimandocommento"/>
                <w:sz w:val="22"/>
                <w:szCs w:val="22"/>
              </w:rPr>
              <w:commentReference w:id="70"/>
            </w:r>
          </w:p>
          <w:p w14:paraId="62EB844A" w14:textId="77777777" w:rsidR="00134339" w:rsidRPr="00134339" w:rsidRDefault="00134339" w:rsidP="00134339">
            <w:pPr>
              <w:widowControl w:val="0"/>
              <w:jc w:val="both"/>
              <w:rPr>
                <w:b/>
                <w:bCs/>
                <w:sz w:val="22"/>
                <w:szCs w:val="22"/>
              </w:rPr>
            </w:pPr>
          </w:p>
          <w:p w14:paraId="003EFB6E" w14:textId="77777777" w:rsidR="00134339" w:rsidRPr="00134339" w:rsidRDefault="00134339" w:rsidP="00134339">
            <w:pPr>
              <w:widowControl w:val="0"/>
              <w:jc w:val="both"/>
              <w:rPr>
                <w:sz w:val="22"/>
                <w:szCs w:val="22"/>
                <w:lang w:val="en-US"/>
              </w:rPr>
            </w:pPr>
            <w:r w:rsidRPr="00134339">
              <w:rPr>
                <w:b/>
                <w:bCs/>
                <w:sz w:val="22"/>
                <w:szCs w:val="22"/>
              </w:rPr>
              <w:t>T3.3 Addictions (lead partner – NYU)</w:t>
            </w:r>
          </w:p>
          <w:p w14:paraId="0B4057B2" w14:textId="77777777" w:rsidR="00134339" w:rsidRPr="00134339" w:rsidRDefault="00134339" w:rsidP="00134339">
            <w:pPr>
              <w:widowControl w:val="0"/>
              <w:jc w:val="both"/>
              <w:rPr>
                <w:sz w:val="22"/>
                <w:szCs w:val="22"/>
              </w:rPr>
            </w:pPr>
            <w:commentRangeStart w:id="71"/>
            <w:r w:rsidRPr="00134339">
              <w:rPr>
                <w:sz w:val="22"/>
                <w:szCs w:val="22"/>
              </w:rPr>
              <w:t xml:space="preserve">This task will systematically review and analyze European data sources (GBD, EMCDDA, HBSC) and cohort studies on smoking/vaping, alcohol, drug use, and </w:t>
            </w:r>
            <w:commentRangeStart w:id="72"/>
            <w:r w:rsidRPr="00134339">
              <w:rPr>
                <w:sz w:val="22"/>
                <w:szCs w:val="22"/>
              </w:rPr>
              <w:t xml:space="preserve">existing </w:t>
            </w:r>
            <w:commentRangeEnd w:id="72"/>
            <w:r w:rsidRPr="00134339">
              <w:rPr>
                <w:rStyle w:val="Rimandocommento"/>
                <w:sz w:val="22"/>
                <w:szCs w:val="22"/>
              </w:rPr>
              <w:commentReference w:id="72"/>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behaviors,  and accessibility that shape habit formation, guiding intervention development. </w:t>
            </w:r>
            <w:commentRangeEnd w:id="71"/>
            <w:r w:rsidRPr="00134339">
              <w:rPr>
                <w:rStyle w:val="Rimandocommento"/>
                <w:sz w:val="22"/>
                <w:szCs w:val="22"/>
              </w:rPr>
              <w:commentReference w:id="71"/>
            </w:r>
          </w:p>
          <w:p w14:paraId="3E710C00" w14:textId="77777777" w:rsidR="00134339" w:rsidRPr="00134339" w:rsidRDefault="00134339" w:rsidP="00134339">
            <w:pPr>
              <w:widowControl w:val="0"/>
              <w:jc w:val="both"/>
              <w:rPr>
                <w:b/>
                <w:bCs/>
                <w:sz w:val="22"/>
                <w:szCs w:val="22"/>
              </w:rPr>
            </w:pPr>
          </w:p>
          <w:p w14:paraId="11E63708" w14:textId="77777777"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14:paraId="2AE58855" w14:textId="6F2D7B3C" w:rsidR="00134339" w:rsidRPr="00134339" w:rsidRDefault="00134339" w:rsidP="00134339">
            <w:pPr>
              <w:widowControl w:val="0"/>
              <w:jc w:val="both"/>
              <w:rPr>
                <w:sz w:val="22"/>
                <w:szCs w:val="22"/>
              </w:rPr>
            </w:pPr>
            <w:commentRangeStart w:id="73"/>
            <w:r w:rsidRPr="00134339">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behavioral and environmental exposures to influence habits. </w:t>
            </w:r>
            <w:commentRangeEnd w:id="73"/>
            <w:r w:rsidRPr="00134339">
              <w:rPr>
                <w:rStyle w:val="Rimandocommento"/>
                <w:sz w:val="22"/>
                <w:szCs w:val="22"/>
              </w:rPr>
              <w:commentReference w:id="73"/>
            </w:r>
          </w:p>
        </w:tc>
      </w:tr>
      <w:tr w:rsidR="00134339" w:rsidRPr="00E04FCC" w14:paraId="3E6ADAF6" w14:textId="77777777">
        <w:trPr>
          <w:trHeight w:val="1421"/>
        </w:trPr>
        <w:tc>
          <w:tcPr>
            <w:tcW w:w="10196"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5A7494BB" w14:textId="77777777" w:rsidR="00134339" w:rsidRPr="00134339" w:rsidRDefault="00134339" w:rsidP="00134339">
            <w:pPr>
              <w:widowControl w:val="0"/>
              <w:rPr>
                <w:b/>
                <w:bCs/>
                <w:sz w:val="22"/>
                <w:szCs w:val="22"/>
              </w:rPr>
            </w:pPr>
            <w:r w:rsidRPr="00134339">
              <w:rPr>
                <w:b/>
                <w:bCs/>
                <w:sz w:val="22"/>
                <w:szCs w:val="22"/>
              </w:rPr>
              <w:t xml:space="preserve"> Deliverables</w:t>
            </w:r>
          </w:p>
          <w:p w14:paraId="3EFA2680" w14:textId="77777777" w:rsidR="00134339" w:rsidRPr="00134339" w:rsidRDefault="00134339" w:rsidP="00134339">
            <w:pPr>
              <w:widowControl w:val="0"/>
              <w:rPr>
                <w:sz w:val="22"/>
                <w:szCs w:val="22"/>
              </w:rPr>
            </w:pPr>
            <w:r w:rsidRPr="00134339">
              <w:rPr>
                <w:sz w:val="22"/>
                <w:szCs w:val="22"/>
              </w:rPr>
              <w:t>D3.1 Evidence meta review.</w:t>
            </w:r>
          </w:p>
          <w:p w14:paraId="1DA3CAF4" w14:textId="77777777" w:rsidR="00134339" w:rsidRPr="00134339" w:rsidRDefault="00134339" w:rsidP="00134339">
            <w:pPr>
              <w:pStyle w:val="Paragrafoelenco"/>
              <w:widowControl w:val="0"/>
              <w:numPr>
                <w:ilvl w:val="0"/>
                <w:numId w:val="31"/>
              </w:numPr>
              <w:rPr>
                <w:sz w:val="22"/>
                <w:szCs w:val="22"/>
                <w:lang w:val="en-US"/>
              </w:rPr>
            </w:pPr>
            <w:r w:rsidRPr="00134339">
              <w:rPr>
                <w:sz w:val="22"/>
                <w:szCs w:val="22"/>
              </w:rPr>
              <w:t>Short description: A set of systematic reviews on burden and drivers of NCDs across the three disease domains in youth at transistions ages from early to late adulescense and from late adolescence to independent adulthood. will identify key behavioural and environmental exposures shaping habit formation. This deliverable will provide a robust evidence base to inform epidemiological modeling in subsequent Tasks, and intervention design in subsequent WPs.</w:t>
            </w:r>
          </w:p>
          <w:p w14:paraId="2FADB866" w14:textId="77777777" w:rsidR="00134339" w:rsidRPr="00134339" w:rsidRDefault="00134339" w:rsidP="00134339">
            <w:pPr>
              <w:pStyle w:val="Paragrafoelenco"/>
              <w:widowControl w:val="0"/>
              <w:numPr>
                <w:ilvl w:val="0"/>
                <w:numId w:val="31"/>
              </w:numPr>
              <w:rPr>
                <w:sz w:val="22"/>
                <w:szCs w:val="22"/>
              </w:rPr>
            </w:pPr>
            <w:r w:rsidRPr="00134339">
              <w:rPr>
                <w:sz w:val="22"/>
                <w:szCs w:val="22"/>
              </w:rPr>
              <w:t xml:space="preserve">Delivery date: M9 </w:t>
            </w:r>
          </w:p>
          <w:p w14:paraId="3687FF04" w14:textId="55BEB2AF" w:rsidR="00134339" w:rsidRPr="00134339" w:rsidRDefault="00134339" w:rsidP="00134339">
            <w:pPr>
              <w:widowControl w:val="0"/>
              <w:rPr>
                <w:sz w:val="22"/>
                <w:szCs w:val="22"/>
              </w:rPr>
            </w:pPr>
            <w:r w:rsidRPr="00134339">
              <w:rPr>
                <w:sz w:val="22"/>
                <w:szCs w:val="22"/>
              </w:rPr>
              <w:t xml:space="preserve">D3.2 Integrated </w:t>
            </w:r>
            <w:r w:rsidR="002F3F5D">
              <w:rPr>
                <w:sz w:val="22"/>
                <w:szCs w:val="22"/>
              </w:rPr>
              <w:t>A-Z-HEALTH</w:t>
            </w:r>
            <w:r w:rsidRPr="00134339">
              <w:rPr>
                <w:sz w:val="22"/>
                <w:szCs w:val="22"/>
              </w:rPr>
              <w:t xml:space="preserve"> evidence framework on modifiable drivers of NCD risk.</w:t>
            </w:r>
          </w:p>
          <w:p w14:paraId="1A4F0DC1" w14:textId="2E7B263C" w:rsidR="00134339" w:rsidRPr="00134339" w:rsidRDefault="00134339" w:rsidP="00134339">
            <w:pPr>
              <w:pStyle w:val="Paragrafoelenco"/>
              <w:widowControl w:val="0"/>
              <w:numPr>
                <w:ilvl w:val="0"/>
                <w:numId w:val="31"/>
              </w:numPr>
              <w:rPr>
                <w:sz w:val="22"/>
                <w:szCs w:val="22"/>
              </w:rPr>
            </w:pPr>
            <w:r w:rsidRPr="00134339">
              <w:rPr>
                <w:sz w:val="22"/>
                <w:szCs w:val="22"/>
              </w:rPr>
              <w:t>Short description: A comprehensive, flexible framework integrating findings from systematic reviews and epidemiological analyses across obesity/metabolic health, mental health, and addictions domains in youth.</w:t>
            </w:r>
            <w:r w:rsidRPr="00134339">
              <w:t xml:space="preserve"> </w:t>
            </w:r>
            <w:r w:rsidRPr="00134339">
              <w:rPr>
                <w:sz w:val="22"/>
                <w:szCs w:val="22"/>
              </w:rPr>
              <w:t xml:space="preserve">This Deliverable guides </w:t>
            </w:r>
            <w:r w:rsidR="002F3F5D">
              <w:rPr>
                <w:sz w:val="22"/>
                <w:szCs w:val="22"/>
              </w:rPr>
              <w:t>A-Z-HEALTH</w:t>
            </w:r>
            <w:r w:rsidRPr="00134339">
              <w:rPr>
                <w:sz w:val="22"/>
                <w:szCs w:val="22"/>
              </w:rPr>
              <w:t>’s intervention design and implementation.</w:t>
            </w:r>
          </w:p>
          <w:p w14:paraId="65CF5BA9" w14:textId="77777777" w:rsidR="00134339" w:rsidRPr="00134339" w:rsidRDefault="00134339" w:rsidP="00134339">
            <w:pPr>
              <w:widowControl w:val="0"/>
              <w:rPr>
                <w:b/>
                <w:bCs/>
                <w:sz w:val="22"/>
                <w:szCs w:val="22"/>
              </w:rPr>
            </w:pPr>
            <w:r w:rsidRPr="00134339">
              <w:rPr>
                <w:b/>
                <w:bCs/>
                <w:sz w:val="22"/>
                <w:szCs w:val="22"/>
              </w:rPr>
              <w:t>Milestones</w:t>
            </w:r>
          </w:p>
          <w:p w14:paraId="5EFC4539" w14:textId="77777777" w:rsidR="00134339" w:rsidRPr="00134339" w:rsidRDefault="00134339" w:rsidP="00134339">
            <w:pPr>
              <w:widowControl w:val="0"/>
              <w:rPr>
                <w:sz w:val="22"/>
                <w:szCs w:val="22"/>
              </w:rPr>
            </w:pPr>
            <w:r w:rsidRPr="00134339">
              <w:rPr>
                <w:sz w:val="22"/>
                <w:szCs w:val="22"/>
              </w:rPr>
              <w:lastRenderedPageBreak/>
              <w:t>M3.1 Protocols of systematic literature reviews ready (M4).</w:t>
            </w:r>
          </w:p>
          <w:p w14:paraId="0EF88BF4" w14:textId="77777777" w:rsidR="00134339" w:rsidRPr="00134339" w:rsidRDefault="00134339" w:rsidP="00134339">
            <w:pPr>
              <w:widowControl w:val="0"/>
              <w:rPr>
                <w:sz w:val="22"/>
                <w:szCs w:val="22"/>
              </w:rPr>
            </w:pPr>
            <w:r w:rsidRPr="00134339">
              <w:rPr>
                <w:sz w:val="22"/>
                <w:szCs w:val="22"/>
              </w:rPr>
              <w:t>M3.2 Data analyses plans for secondary data analyses ready and submitted to repository (M12).</w:t>
            </w:r>
          </w:p>
          <w:p w14:paraId="701DC6DC" w14:textId="77777777" w:rsidR="00134339" w:rsidRPr="00134339" w:rsidRDefault="00134339" w:rsidP="00134339">
            <w:pPr>
              <w:widowControl w:val="0"/>
              <w:rPr>
                <w:b/>
                <w:bCs/>
                <w:sz w:val="22"/>
                <w:szCs w:val="22"/>
              </w:rPr>
            </w:pPr>
            <w:r w:rsidRPr="00134339">
              <w:rPr>
                <w:b/>
                <w:bCs/>
                <w:sz w:val="22"/>
                <w:szCs w:val="22"/>
              </w:rPr>
              <w:t>Critical risks</w:t>
            </w:r>
          </w:p>
          <w:p w14:paraId="4C6E4C1D" w14:textId="4162E11B" w:rsidR="00134339" w:rsidRPr="00134339" w:rsidRDefault="00134339" w:rsidP="00134339">
            <w:pPr>
              <w:widowControl w:val="0"/>
              <w:rPr>
                <w:bCs/>
                <w:i/>
                <w:iCs/>
                <w:sz w:val="22"/>
                <w:szCs w:val="22"/>
              </w:rPr>
            </w:pPr>
            <w:r w:rsidRPr="00134339">
              <w:rPr>
                <w:sz w:val="22"/>
                <w:szCs w:val="22"/>
              </w:rPr>
              <w:t>Heterogeneity across data sources and limited availability of data on emerging determinants (e.g. vaping, social media use and content).</w:t>
            </w:r>
          </w:p>
        </w:tc>
      </w:tr>
    </w:tbl>
    <w:p w14:paraId="245EF4D2" w14:textId="77777777" w:rsidR="00620D17" w:rsidRPr="00A70DA2" w:rsidRDefault="00620D17" w:rsidP="00620D17">
      <w:pPr>
        <w:jc w:val="both"/>
        <w:rPr>
          <w:sz w:val="22"/>
          <w:szCs w:val="22"/>
        </w:rPr>
      </w:pPr>
      <w:r w:rsidRPr="00A70DA2">
        <w:rPr>
          <w:b/>
          <w:bCs/>
          <w:sz w:val="22"/>
          <w:szCs w:val="22"/>
        </w:rPr>
        <w:lastRenderedPageBreak/>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540"/>
        <w:gridCol w:w="7654"/>
      </w:tblGrid>
      <w:tr w:rsidR="00620D17" w:rsidRPr="00A70DA2" w14:paraId="641CC110" w14:textId="77777777">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69E2F3E1" w14:textId="77777777"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B2E58A" w14:textId="77777777" w:rsidR="00620D17" w:rsidRPr="00A70DA2" w:rsidRDefault="00620D17">
            <w:pPr>
              <w:rPr>
                <w:sz w:val="22"/>
                <w:szCs w:val="22"/>
              </w:rPr>
            </w:pPr>
            <w:r w:rsidRPr="00A70DA2">
              <w:rPr>
                <w:sz w:val="22"/>
                <w:szCs w:val="22"/>
              </w:rPr>
              <w:t>4</w:t>
            </w:r>
          </w:p>
        </w:tc>
      </w:tr>
      <w:tr w:rsidR="00620D17" w:rsidRPr="00A70DA2" w14:paraId="40AC365D" w14:textId="77777777">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E276C2A" w14:textId="77777777" w:rsidR="00620D17" w:rsidRPr="00A70DA2" w:rsidRDefault="00620D17">
            <w:pPr>
              <w:rPr>
                <w:sz w:val="22"/>
                <w:szCs w:val="22"/>
              </w:rPr>
            </w:pPr>
            <w:r w:rsidRPr="00A70DA2">
              <w:rPr>
                <w:b/>
                <w:bCs/>
                <w:sz w:val="22"/>
                <w:szCs w:val="22"/>
              </w:rPr>
              <w:t>Work package title</w:t>
            </w:r>
          </w:p>
        </w:tc>
        <w:tc>
          <w:tcPr>
            <w:tcW w:w="765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96D4993" w14:textId="77777777" w:rsidR="00620D17" w:rsidRPr="00A70DA2" w:rsidRDefault="00620D17">
            <w:pPr>
              <w:rPr>
                <w:sz w:val="22"/>
                <w:szCs w:val="22"/>
              </w:rPr>
            </w:pPr>
            <w:r w:rsidRPr="00A70DA2">
              <w:rPr>
                <w:sz w:val="22"/>
                <w:szCs w:val="22"/>
              </w:rPr>
              <w:t>Co-creation and planning: lower secondary school/early adolescence (age 12-18)</w:t>
            </w:r>
          </w:p>
        </w:tc>
      </w:tr>
      <w:tr w:rsidR="00620D17" w:rsidRPr="00A70DA2" w14:paraId="3B09793E" w14:textId="77777777">
        <w:trPr>
          <w:trHeight w:val="3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9AE5CD6" w14:textId="77777777" w:rsidR="00620D17" w:rsidRPr="00A70DA2" w:rsidRDefault="00620D17">
            <w:pPr>
              <w:jc w:val="both"/>
              <w:rPr>
                <w:b/>
                <w:bCs/>
                <w:sz w:val="22"/>
                <w:szCs w:val="22"/>
              </w:rPr>
            </w:pPr>
            <w:r w:rsidRPr="00A70DA2">
              <w:rPr>
                <w:b/>
                <w:bCs/>
                <w:sz w:val="22"/>
                <w:szCs w:val="22"/>
              </w:rPr>
              <w:t>Objectives</w:t>
            </w:r>
          </w:p>
          <w:p w14:paraId="212C496C" w14:textId="77777777"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14:paraId="324D4E39" w14:textId="77777777">
        <w:trPr>
          <w:trHeight w:val="1252"/>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757D2486" w14:textId="77777777" w:rsidR="00620D17" w:rsidRPr="00A70DA2" w:rsidRDefault="00620D17">
            <w:pPr>
              <w:jc w:val="both"/>
              <w:rPr>
                <w:b/>
                <w:bCs/>
                <w:sz w:val="22"/>
                <w:szCs w:val="22"/>
              </w:rPr>
            </w:pPr>
            <w:r w:rsidRPr="00A70DA2">
              <w:rPr>
                <w:b/>
                <w:bCs/>
                <w:sz w:val="22"/>
                <w:szCs w:val="22"/>
              </w:rPr>
              <w:t>Description of work</w:t>
            </w:r>
          </w:p>
          <w:p w14:paraId="5CEF2330" w14:textId="77777777"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14:paraId="5D25C1AD" w14:textId="4206A5B2" w:rsidR="00620D17" w:rsidRDefault="002F3F5D">
            <w:pPr>
              <w:jc w:val="both"/>
              <w:rPr>
                <w:sz w:val="22"/>
                <w:szCs w:val="22"/>
              </w:rPr>
            </w:pPr>
            <w:r>
              <w:rPr>
                <w:sz w:val="22"/>
                <w:szCs w:val="22"/>
              </w:rPr>
              <w:t>AZ-HEALTH</w:t>
            </w:r>
            <w:r w:rsidR="00620D17" w:rsidRPr="00A70DA2">
              <w:rPr>
                <w:sz w:val="22"/>
                <w:szCs w:val="22"/>
              </w:rPr>
              <w:t xml:space="preserve">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14:paraId="0C83F081" w14:textId="77777777" w:rsidR="00620D17" w:rsidRPr="00A70DA2" w:rsidRDefault="00620D17">
            <w:pPr>
              <w:jc w:val="both"/>
              <w:rPr>
                <w:sz w:val="22"/>
                <w:szCs w:val="22"/>
              </w:rPr>
            </w:pPr>
          </w:p>
          <w:p w14:paraId="3CAE327F" w14:textId="77777777"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14:paraId="01D3FD5E" w14:textId="77777777" w:rsidR="00620D17" w:rsidRDefault="00620D17">
            <w:pPr>
              <w:jc w:val="both"/>
              <w:rPr>
                <w:sz w:val="22"/>
                <w:szCs w:val="22"/>
              </w:rPr>
            </w:pPr>
            <w:r w:rsidRPr="00A70DA2">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3CABC0B6" w14:textId="77777777" w:rsidR="00620D17" w:rsidRPr="00A70DA2" w:rsidRDefault="00620D17">
            <w:pPr>
              <w:jc w:val="both"/>
              <w:rPr>
                <w:sz w:val="22"/>
                <w:szCs w:val="22"/>
              </w:rPr>
            </w:pPr>
          </w:p>
          <w:p w14:paraId="240CDD7D" w14:textId="77777777" w:rsidR="00620D17" w:rsidRDefault="00620D17">
            <w:pPr>
              <w:jc w:val="both"/>
              <w:rPr>
                <w:b/>
                <w:bCs/>
                <w:sz w:val="22"/>
                <w:szCs w:val="22"/>
              </w:rPr>
            </w:pPr>
            <w:r w:rsidRPr="00A70DA2">
              <w:rPr>
                <w:b/>
                <w:bCs/>
                <w:sz w:val="22"/>
                <w:szCs w:val="22"/>
              </w:rPr>
              <w:t xml:space="preserve">T4.3 Developing intervention packages and implementation plans </w:t>
            </w:r>
            <w:r w:rsidRPr="007E4E96">
              <w:rPr>
                <w:sz w:val="22"/>
                <w:szCs w:val="22"/>
              </w:rPr>
              <w:t xml:space="preserve">(Lead: NIPH – Participants: ICL, NYC, EHNet, NIJZ). </w:t>
            </w:r>
          </w:p>
          <w:p w14:paraId="1C99C6F3" w14:textId="77777777"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52721724"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4.3.1 The health and digital literacy intervention (ICL, NIPH)</w:t>
            </w:r>
            <w:r w:rsidRPr="00A70DA2">
              <w:rPr>
                <w:b/>
                <w:bCs/>
                <w:sz w:val="22"/>
                <w:szCs w:val="22"/>
              </w:rPr>
              <w:t xml:space="preserve"> – </w:t>
            </w:r>
            <w:r w:rsidRPr="00A70DA2">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p>
          <w:p w14:paraId="7DEEA920" w14:textId="77777777" w:rsidR="00620D17" w:rsidRPr="00A70DA2" w:rsidRDefault="00620D17">
            <w:pPr>
              <w:spacing w:before="60"/>
              <w:jc w:val="both"/>
              <w:rPr>
                <w:sz w:val="22"/>
                <w:szCs w:val="22"/>
              </w:rPr>
            </w:pPr>
            <w:r w:rsidRPr="007E4E96">
              <w:rPr>
                <w:i/>
                <w:iCs/>
                <w:sz w:val="22"/>
                <w:szCs w:val="22"/>
                <w:u w:val="single"/>
              </w:rPr>
              <w:t>Subtask 4.3.2 Self-management of digital media use intervention (NYU)</w:t>
            </w:r>
            <w:r w:rsidRPr="00A70DA2">
              <w:rPr>
                <w:b/>
                <w:bCs/>
                <w:sz w:val="22"/>
                <w:szCs w:val="22"/>
              </w:rPr>
              <w:t xml:space="preserve"> </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w:t>
            </w:r>
            <w:r w:rsidRPr="00A70DA2">
              <w:rPr>
                <w:sz w:val="22"/>
                <w:szCs w:val="22"/>
              </w:rPr>
              <w:lastRenderedPageBreak/>
              <w:t xml:space="preserve">frequency of notifications, another key “attention grabbing” feature of digital media use, by delivering them in batches, thereby reducing the frequency of device pick-up and time spent on digital devices. </w:t>
            </w:r>
          </w:p>
          <w:p w14:paraId="47DB23CA" w14:textId="77777777"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4.3.3 Healthy school environment and behavioural “nudge” interventions (EHN</w:t>
            </w:r>
            <w:r>
              <w:rPr>
                <w:i/>
                <w:iCs/>
                <w:sz w:val="22"/>
                <w:szCs w:val="22"/>
                <w:u w:val="single"/>
              </w:rPr>
              <w:t>et</w:t>
            </w:r>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3CF8DD44" w14:textId="77777777" w:rsidR="00620D17" w:rsidRPr="00A70DA2" w:rsidRDefault="00620D17">
            <w:pPr>
              <w:jc w:val="both"/>
              <w:rPr>
                <w:sz w:val="22"/>
                <w:szCs w:val="22"/>
              </w:rPr>
            </w:pPr>
            <w:r w:rsidRPr="007E4E96">
              <w:rPr>
                <w:i/>
                <w:iCs/>
                <w:sz w:val="22"/>
                <w:szCs w:val="22"/>
                <w:u w:val="single"/>
              </w:rPr>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r w:rsidR="00620D17" w:rsidRPr="00A70DA2" w14:paraId="5617EF9C" w14:textId="77777777">
        <w:trPr>
          <w:trHeight w:val="21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5ABEB659" w14:textId="77777777" w:rsidR="00620D17" w:rsidRPr="00A70DA2" w:rsidRDefault="00620D17">
            <w:pPr>
              <w:jc w:val="both"/>
              <w:rPr>
                <w:sz w:val="22"/>
                <w:szCs w:val="22"/>
              </w:rPr>
            </w:pPr>
            <w:r w:rsidRPr="00A70DA2">
              <w:rPr>
                <w:rFonts w:eastAsia="Calibri"/>
                <w:b/>
                <w:bCs/>
                <w:sz w:val="22"/>
                <w:szCs w:val="22"/>
              </w:rPr>
              <w:lastRenderedPageBreak/>
              <w:t>Deliverables</w:t>
            </w:r>
          </w:p>
          <w:p w14:paraId="616665C6" w14:textId="77777777" w:rsidR="00620D17" w:rsidRPr="00A70DA2" w:rsidRDefault="00620D17">
            <w:pPr>
              <w:jc w:val="both"/>
              <w:rPr>
                <w:sz w:val="22"/>
                <w:szCs w:val="22"/>
              </w:rPr>
            </w:pPr>
            <w:r w:rsidRPr="00A70DA2">
              <w:rPr>
                <w:rFonts w:eastAsia="Calibri"/>
                <w:sz w:val="22"/>
                <w:szCs w:val="22"/>
              </w:rPr>
              <w:t>D4.1 Systematic review M6</w:t>
            </w:r>
            <w:r>
              <w:rPr>
                <w:rFonts w:eastAsia="Calibri"/>
                <w:sz w:val="22"/>
                <w:szCs w:val="22"/>
              </w:rPr>
              <w:t xml:space="preserve"> </w:t>
            </w:r>
            <w:r w:rsidRPr="002C2DC7">
              <w:rPr>
                <w:rFonts w:eastAsia="Calibri"/>
                <w:sz w:val="22"/>
                <w:szCs w:val="22"/>
                <w:highlight w:val="yellow"/>
              </w:rPr>
              <w:t xml:space="preserve">(Lead: </w:t>
            </w:r>
            <w:r>
              <w:rPr>
                <w:rFonts w:eastAsia="Calibri"/>
                <w:sz w:val="22"/>
                <w:szCs w:val="22"/>
                <w:highlight w:val="yellow"/>
              </w:rPr>
              <w:t>NIPH</w:t>
            </w:r>
            <w:r w:rsidRPr="002C2DC7">
              <w:rPr>
                <w:rFonts w:eastAsia="Calibri"/>
                <w:sz w:val="22"/>
                <w:szCs w:val="22"/>
                <w:highlight w:val="yellow"/>
              </w:rPr>
              <w:t>?)</w:t>
            </w:r>
          </w:p>
          <w:p w14:paraId="305B36EB" w14:textId="77777777" w:rsidR="00620D17" w:rsidRPr="00A70DA2" w:rsidRDefault="00620D17">
            <w:pPr>
              <w:jc w:val="both"/>
              <w:rPr>
                <w:sz w:val="22"/>
                <w:szCs w:val="22"/>
              </w:rPr>
            </w:pPr>
            <w:r w:rsidRPr="00A70DA2">
              <w:rPr>
                <w:rFonts w:eastAsia="Calibri"/>
                <w:sz w:val="22"/>
                <w:szCs w:val="22"/>
              </w:rPr>
              <w:t>D4.</w:t>
            </w:r>
            <w:r>
              <w:rPr>
                <w:rFonts w:eastAsia="Calibri"/>
                <w:sz w:val="22"/>
                <w:szCs w:val="22"/>
              </w:rPr>
              <w:t>2</w:t>
            </w:r>
            <w:r w:rsidRPr="00A70DA2">
              <w:rPr>
                <w:rFonts w:eastAsia="Calibri"/>
                <w:sz w:val="22"/>
                <w:szCs w:val="22"/>
              </w:rPr>
              <w:t xml:space="preserve"> Health and digital literacy intervention description M</w:t>
            </w:r>
            <w:r>
              <w:rPr>
                <w:rFonts w:eastAsia="Calibri"/>
                <w:sz w:val="22"/>
                <w:szCs w:val="22"/>
              </w:rPr>
              <w:t xml:space="preserve">10 </w:t>
            </w:r>
            <w:r w:rsidRPr="002C2DC7">
              <w:rPr>
                <w:rFonts w:eastAsia="Calibri"/>
                <w:sz w:val="22"/>
                <w:szCs w:val="22"/>
                <w:highlight w:val="yellow"/>
              </w:rPr>
              <w:t>(Lead: ICL?)</w:t>
            </w:r>
          </w:p>
          <w:p w14:paraId="3656B4FB" w14:textId="77777777" w:rsidR="00620D17" w:rsidRPr="00A70DA2" w:rsidRDefault="00620D17">
            <w:pPr>
              <w:jc w:val="both"/>
              <w:rPr>
                <w:sz w:val="22"/>
                <w:szCs w:val="22"/>
              </w:rPr>
            </w:pPr>
            <w:r w:rsidRPr="00A70DA2">
              <w:rPr>
                <w:rFonts w:eastAsia="Calibri"/>
                <w:sz w:val="22"/>
                <w:szCs w:val="22"/>
              </w:rPr>
              <w:t>D4.</w:t>
            </w:r>
            <w:r>
              <w:rPr>
                <w:rFonts w:eastAsia="Calibri"/>
                <w:sz w:val="22"/>
                <w:szCs w:val="22"/>
              </w:rPr>
              <w:t>3</w:t>
            </w:r>
            <w:r w:rsidRPr="00A70DA2">
              <w:rPr>
                <w:rFonts w:eastAsia="Calibri"/>
                <w:sz w:val="22"/>
                <w:szCs w:val="22"/>
              </w:rPr>
              <w:t xml:space="preserve"> Self-management of digital media use intervention description M</w:t>
            </w:r>
            <w:r>
              <w:rPr>
                <w:rFonts w:eastAsia="Calibri"/>
                <w:sz w:val="22"/>
                <w:szCs w:val="22"/>
              </w:rPr>
              <w:t xml:space="preserve">10 </w:t>
            </w:r>
            <w:r w:rsidRPr="002C2DC7">
              <w:rPr>
                <w:rFonts w:eastAsia="Calibri"/>
                <w:sz w:val="22"/>
                <w:szCs w:val="22"/>
                <w:highlight w:val="yellow"/>
              </w:rPr>
              <w:t xml:space="preserve">(Lead: </w:t>
            </w:r>
            <w:r>
              <w:rPr>
                <w:rFonts w:eastAsia="Calibri"/>
                <w:sz w:val="22"/>
                <w:szCs w:val="22"/>
                <w:highlight w:val="yellow"/>
              </w:rPr>
              <w:t>NYU</w:t>
            </w:r>
            <w:r w:rsidRPr="002C2DC7">
              <w:rPr>
                <w:rFonts w:eastAsia="Calibri"/>
                <w:sz w:val="22"/>
                <w:szCs w:val="22"/>
                <w:highlight w:val="yellow"/>
              </w:rPr>
              <w:t>?)</w:t>
            </w:r>
          </w:p>
          <w:p w14:paraId="3769D255" w14:textId="77777777" w:rsidR="00620D17" w:rsidRPr="00A70DA2" w:rsidRDefault="00620D17">
            <w:pPr>
              <w:jc w:val="both"/>
              <w:rPr>
                <w:sz w:val="22"/>
                <w:szCs w:val="22"/>
              </w:rPr>
            </w:pPr>
            <w:r w:rsidRPr="00A70DA2">
              <w:rPr>
                <w:rFonts w:eastAsia="Calibri"/>
                <w:sz w:val="22"/>
                <w:szCs w:val="22"/>
              </w:rPr>
              <w:t>D4.</w:t>
            </w:r>
            <w:r>
              <w:rPr>
                <w:rFonts w:eastAsia="Calibri"/>
                <w:sz w:val="22"/>
                <w:szCs w:val="22"/>
              </w:rPr>
              <w:t>4</w:t>
            </w:r>
            <w:r w:rsidRPr="00A70DA2">
              <w:rPr>
                <w:rFonts w:eastAsia="Calibri"/>
                <w:sz w:val="22"/>
                <w:szCs w:val="22"/>
              </w:rPr>
              <w:t xml:space="preserve"> Healthy school environments and nudges intervention description M</w:t>
            </w:r>
            <w:r>
              <w:rPr>
                <w:rFonts w:eastAsia="Calibri"/>
                <w:sz w:val="22"/>
                <w:szCs w:val="22"/>
              </w:rPr>
              <w:t xml:space="preserve">10 </w:t>
            </w:r>
            <w:r w:rsidRPr="002C2DC7">
              <w:rPr>
                <w:rFonts w:eastAsia="Calibri"/>
                <w:sz w:val="22"/>
                <w:szCs w:val="22"/>
                <w:highlight w:val="yellow"/>
              </w:rPr>
              <w:t xml:space="preserve">(Lead: </w:t>
            </w:r>
            <w:r>
              <w:rPr>
                <w:rFonts w:eastAsia="Calibri"/>
                <w:sz w:val="22"/>
                <w:szCs w:val="22"/>
                <w:highlight w:val="yellow"/>
              </w:rPr>
              <w:t>EHNet</w:t>
            </w:r>
            <w:r w:rsidRPr="002C2DC7">
              <w:rPr>
                <w:rFonts w:eastAsia="Calibri"/>
                <w:sz w:val="22"/>
                <w:szCs w:val="22"/>
                <w:highlight w:val="yellow"/>
              </w:rPr>
              <w:t>?)</w:t>
            </w:r>
          </w:p>
          <w:p w14:paraId="71B6D5DA" w14:textId="77777777" w:rsidR="00620D17" w:rsidRPr="00A70DA2" w:rsidRDefault="00620D17">
            <w:pPr>
              <w:jc w:val="both"/>
              <w:rPr>
                <w:sz w:val="22"/>
                <w:szCs w:val="22"/>
              </w:rPr>
            </w:pPr>
            <w:r w:rsidRPr="00A70DA2">
              <w:rPr>
                <w:rFonts w:eastAsia="Calibri"/>
                <w:sz w:val="22"/>
                <w:szCs w:val="22"/>
              </w:rPr>
              <w:t>D4.</w:t>
            </w:r>
            <w:r>
              <w:rPr>
                <w:rFonts w:eastAsia="Calibri"/>
                <w:sz w:val="22"/>
                <w:szCs w:val="22"/>
              </w:rPr>
              <w:t>5</w:t>
            </w:r>
            <w:r w:rsidRPr="00A70DA2">
              <w:rPr>
                <w:rFonts w:eastAsia="Calibri"/>
                <w:sz w:val="22"/>
                <w:szCs w:val="22"/>
              </w:rPr>
              <w:t xml:space="preserve"> Resource- and service-oriented intervention description M</w:t>
            </w:r>
            <w:r>
              <w:rPr>
                <w:rFonts w:eastAsia="Calibri"/>
                <w:sz w:val="22"/>
                <w:szCs w:val="22"/>
              </w:rPr>
              <w:t xml:space="preserve">10 </w:t>
            </w:r>
            <w:r w:rsidRPr="002C2DC7">
              <w:rPr>
                <w:rFonts w:eastAsia="Calibri"/>
                <w:sz w:val="22"/>
                <w:szCs w:val="22"/>
                <w:highlight w:val="yellow"/>
              </w:rPr>
              <w:t xml:space="preserve">(Lead: </w:t>
            </w:r>
            <w:r>
              <w:rPr>
                <w:rFonts w:eastAsia="Calibri"/>
                <w:sz w:val="22"/>
                <w:szCs w:val="22"/>
                <w:highlight w:val="yellow"/>
              </w:rPr>
              <w:t>NIJZ</w:t>
            </w:r>
            <w:r w:rsidRPr="002C2DC7">
              <w:rPr>
                <w:rFonts w:eastAsia="Calibri"/>
                <w:sz w:val="22"/>
                <w:szCs w:val="22"/>
                <w:highlight w:val="yellow"/>
              </w:rPr>
              <w:t>?)</w:t>
            </w:r>
          </w:p>
          <w:p w14:paraId="0E36F745" w14:textId="77777777" w:rsidR="00620D17" w:rsidRPr="00A70DA2" w:rsidRDefault="00620D17">
            <w:pPr>
              <w:jc w:val="both"/>
              <w:rPr>
                <w:sz w:val="22"/>
                <w:szCs w:val="22"/>
              </w:rPr>
            </w:pPr>
            <w:r w:rsidRPr="00A70DA2">
              <w:rPr>
                <w:rFonts w:eastAsia="Calibri"/>
                <w:sz w:val="22"/>
                <w:szCs w:val="22"/>
              </w:rPr>
              <w:t>D4.</w:t>
            </w:r>
            <w:r>
              <w:rPr>
                <w:rFonts w:eastAsia="Calibri"/>
                <w:sz w:val="22"/>
                <w:szCs w:val="22"/>
              </w:rPr>
              <w:t>6</w:t>
            </w:r>
            <w:r w:rsidRPr="00A70DA2">
              <w:rPr>
                <w:rFonts w:eastAsia="Calibri"/>
                <w:sz w:val="22"/>
                <w:szCs w:val="22"/>
              </w:rPr>
              <w:t xml:space="preserve"> Report on youth involvement in intervention development M1</w:t>
            </w:r>
            <w:r>
              <w:rPr>
                <w:rFonts w:eastAsia="Calibri"/>
                <w:sz w:val="22"/>
                <w:szCs w:val="22"/>
              </w:rPr>
              <w:t xml:space="preserve">8 </w:t>
            </w:r>
            <w:r w:rsidRPr="002C2DC7">
              <w:rPr>
                <w:rFonts w:eastAsia="Calibri"/>
                <w:sz w:val="22"/>
                <w:szCs w:val="22"/>
                <w:highlight w:val="yellow"/>
              </w:rPr>
              <w:t xml:space="preserve">(Lead: </w:t>
            </w:r>
            <w:r>
              <w:rPr>
                <w:rFonts w:eastAsia="Calibri"/>
                <w:sz w:val="22"/>
                <w:szCs w:val="22"/>
                <w:highlight w:val="yellow"/>
              </w:rPr>
              <w:t>NIPH</w:t>
            </w:r>
            <w:r w:rsidRPr="002C2DC7">
              <w:rPr>
                <w:rFonts w:eastAsia="Calibri"/>
                <w:sz w:val="22"/>
                <w:szCs w:val="22"/>
                <w:highlight w:val="yellow"/>
              </w:rPr>
              <w:t>?)</w:t>
            </w:r>
          </w:p>
          <w:p w14:paraId="6DB8DB45" w14:textId="77777777" w:rsidR="00620D17" w:rsidRDefault="00620D17">
            <w:pPr>
              <w:jc w:val="both"/>
              <w:rPr>
                <w:rFonts w:eastAsia="Calibri"/>
                <w:b/>
                <w:bCs/>
                <w:sz w:val="22"/>
                <w:szCs w:val="22"/>
              </w:rPr>
            </w:pPr>
          </w:p>
          <w:p w14:paraId="67C0D1A9" w14:textId="77777777" w:rsidR="00620D17" w:rsidRPr="00A70DA2" w:rsidRDefault="00620D17">
            <w:pPr>
              <w:jc w:val="both"/>
              <w:rPr>
                <w:sz w:val="22"/>
                <w:szCs w:val="22"/>
              </w:rPr>
            </w:pPr>
            <w:r w:rsidRPr="00A70DA2">
              <w:rPr>
                <w:rFonts w:eastAsia="Calibri"/>
                <w:b/>
                <w:bCs/>
                <w:sz w:val="22"/>
                <w:szCs w:val="22"/>
              </w:rPr>
              <w:t>Milestones</w:t>
            </w:r>
          </w:p>
          <w:p w14:paraId="6B383A4D" w14:textId="77777777" w:rsidR="00620D17" w:rsidRPr="00A70DA2" w:rsidRDefault="00620D17">
            <w:pPr>
              <w:jc w:val="both"/>
              <w:rPr>
                <w:sz w:val="22"/>
                <w:szCs w:val="22"/>
              </w:rPr>
            </w:pPr>
            <w:r w:rsidRPr="00A70DA2">
              <w:rPr>
                <w:rFonts w:eastAsia="Calibri"/>
                <w:sz w:val="22"/>
                <w:szCs w:val="22"/>
              </w:rPr>
              <w:t>M4.1 Intervention packages and implementation plans finalized</w:t>
            </w:r>
            <w:r>
              <w:rPr>
                <w:rFonts w:eastAsia="Calibri"/>
                <w:sz w:val="22"/>
                <w:szCs w:val="22"/>
              </w:rPr>
              <w:t xml:space="preserve"> M18</w:t>
            </w:r>
          </w:p>
          <w:p w14:paraId="67218A1D" w14:textId="77777777" w:rsidR="00620D17" w:rsidRPr="00A70DA2" w:rsidRDefault="00620D17">
            <w:pPr>
              <w:jc w:val="both"/>
              <w:rPr>
                <w:sz w:val="22"/>
                <w:szCs w:val="22"/>
              </w:rPr>
            </w:pPr>
            <w:r w:rsidRPr="00A70DA2">
              <w:rPr>
                <w:rFonts w:eastAsia="Calibri"/>
                <w:b/>
                <w:bCs/>
                <w:sz w:val="22"/>
                <w:szCs w:val="22"/>
              </w:rPr>
              <w:t xml:space="preserve"> </w:t>
            </w:r>
          </w:p>
          <w:p w14:paraId="0CBC7B31" w14:textId="77777777" w:rsidR="00620D17" w:rsidRPr="00A70DA2" w:rsidRDefault="00620D17">
            <w:pPr>
              <w:jc w:val="both"/>
              <w:rPr>
                <w:sz w:val="22"/>
                <w:szCs w:val="22"/>
              </w:rPr>
            </w:pPr>
            <w:r w:rsidRPr="00A70DA2">
              <w:rPr>
                <w:rFonts w:eastAsia="Calibri"/>
                <w:b/>
                <w:bCs/>
                <w:sz w:val="22"/>
                <w:szCs w:val="22"/>
              </w:rPr>
              <w:t>Critical risks</w:t>
            </w:r>
          </w:p>
          <w:p w14:paraId="35CEB58F" w14:textId="77777777" w:rsidR="00620D17" w:rsidRPr="00A70DA2" w:rsidRDefault="00620D17">
            <w:pPr>
              <w:jc w:val="both"/>
              <w:rPr>
                <w:rFonts w:eastAsia="Calibri"/>
                <w:sz w:val="22"/>
                <w:szCs w:val="22"/>
              </w:rPr>
            </w:pPr>
            <w:r w:rsidRPr="00A70DA2">
              <w:rPr>
                <w:rFonts w:eastAsia="Calibri"/>
                <w:sz w:val="22"/>
                <w:szCs w:val="22"/>
              </w:rPr>
              <w:t>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w:t>
            </w:r>
          </w:p>
        </w:tc>
      </w:tr>
    </w:tbl>
    <w:p w14:paraId="6F502A81" w14:textId="77777777" w:rsidR="00620D17" w:rsidRPr="00A70DA2" w:rsidRDefault="00620D17" w:rsidP="00620D17">
      <w:pPr>
        <w:jc w:val="both"/>
        <w:rPr>
          <w:b/>
          <w:bCs/>
          <w:sz w:val="22"/>
          <w:szCs w:val="22"/>
        </w:rPr>
      </w:pPr>
      <w:r w:rsidRPr="00A70DA2">
        <w:rPr>
          <w:b/>
          <w:bCs/>
          <w:sz w:val="22"/>
          <w:szCs w:val="22"/>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50A4F59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717B9A36"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D7F37E" w14:textId="77777777" w:rsidR="00620D17" w:rsidRPr="00A70DA2" w:rsidRDefault="00620D17">
            <w:pPr>
              <w:rPr>
                <w:sz w:val="22"/>
                <w:szCs w:val="22"/>
              </w:rPr>
            </w:pPr>
            <w:r w:rsidRPr="00A70DA2">
              <w:rPr>
                <w:sz w:val="22"/>
                <w:szCs w:val="22"/>
              </w:rPr>
              <w:t>5</w:t>
            </w:r>
          </w:p>
        </w:tc>
      </w:tr>
      <w:tr w:rsidR="00620D17" w:rsidRPr="00A70DA2" w14:paraId="18F96D63"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636DE935"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88A2C" w14:textId="77777777" w:rsidR="00620D17" w:rsidRPr="00A70DA2" w:rsidRDefault="00620D17">
            <w:pPr>
              <w:rPr>
                <w:sz w:val="22"/>
                <w:szCs w:val="22"/>
              </w:rPr>
            </w:pPr>
            <w:r w:rsidRPr="00A70DA2">
              <w:rPr>
                <w:sz w:val="22"/>
                <w:szCs w:val="22"/>
              </w:rPr>
              <w:t>Co-creation and planning: upper secondary school/late adolescence (age 18-25)</w:t>
            </w:r>
          </w:p>
        </w:tc>
      </w:tr>
      <w:tr w:rsidR="00620D17" w:rsidRPr="00A70DA2" w14:paraId="52204EAA"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639AB" w14:textId="77777777" w:rsidR="00620D17" w:rsidRPr="00A70DA2" w:rsidRDefault="00620D17">
            <w:pPr>
              <w:jc w:val="both"/>
              <w:rPr>
                <w:sz w:val="22"/>
                <w:szCs w:val="22"/>
              </w:rPr>
            </w:pPr>
            <w:r w:rsidRPr="00A70DA2">
              <w:rPr>
                <w:b/>
                <w:bCs/>
                <w:sz w:val="22"/>
                <w:szCs w:val="22"/>
              </w:rPr>
              <w:t xml:space="preserve"> Objectives</w:t>
            </w:r>
          </w:p>
          <w:p w14:paraId="223F32A2" w14:textId="77777777" w:rsidR="00620D17" w:rsidRPr="00A70DA2" w:rsidRDefault="00620D17">
            <w:pPr>
              <w:jc w:val="both"/>
              <w:rPr>
                <w:rFonts w:eastAsia="Arial"/>
                <w:sz w:val="22"/>
                <w:szCs w:val="22"/>
              </w:rPr>
            </w:pPr>
            <w:r>
              <w:rPr>
                <w:sz w:val="22"/>
                <w:szCs w:val="22"/>
              </w:rPr>
              <w:t>(1) To</w:t>
            </w:r>
            <w:r w:rsidRPr="00A70DA2">
              <w:rPr>
                <w:rFonts w:eastAsia="Arial"/>
                <w:b/>
                <w:bCs/>
                <w:sz w:val="22"/>
                <w:szCs w:val="22"/>
              </w:rPr>
              <w:t xml:space="preserve"> </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14:paraId="6D863EB3" w14:textId="77777777"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14:paraId="7CA2E3B7"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76B057" w14:textId="77777777" w:rsidR="00620D17" w:rsidRPr="00D736B1" w:rsidRDefault="00620D17">
            <w:pPr>
              <w:jc w:val="both"/>
              <w:rPr>
                <w:b/>
                <w:bCs/>
                <w:i/>
                <w:iCs/>
                <w:sz w:val="22"/>
                <w:szCs w:val="22"/>
              </w:rPr>
            </w:pPr>
            <w:r w:rsidRPr="00D736B1">
              <w:rPr>
                <w:b/>
                <w:bCs/>
                <w:sz w:val="22"/>
                <w:szCs w:val="22"/>
              </w:rPr>
              <w:t xml:space="preserve">Description of work </w:t>
            </w:r>
          </w:p>
          <w:p w14:paraId="3057D89E" w14:textId="77777777"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(Lead: UoC)</w:t>
            </w:r>
          </w:p>
          <w:p w14:paraId="351DE52A" w14:textId="32510B8D" w:rsidR="00620D17" w:rsidRDefault="002F3F5D">
            <w:pPr>
              <w:jc w:val="both"/>
              <w:rPr>
                <w:sz w:val="22"/>
                <w:szCs w:val="22"/>
              </w:rPr>
            </w:pPr>
            <w:r>
              <w:rPr>
                <w:sz w:val="22"/>
                <w:szCs w:val="22"/>
              </w:rPr>
              <w:t>AZ-HEALTH</w:t>
            </w:r>
            <w:r w:rsidR="00620D17" w:rsidRPr="00D736B1">
              <w:rPr>
                <w:sz w:val="22"/>
                <w:szCs w:val="22"/>
              </w:rPr>
              <w:t xml:space="preserve">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w:t>
            </w:r>
            <w:r w:rsidR="00620D17" w:rsidRPr="00D736B1">
              <w:rPr>
                <w:sz w:val="22"/>
                <w:szCs w:val="22"/>
              </w:rPr>
              <w:lastRenderedPageBreak/>
              <w:t>framework, with a strong focus on methodological rigour, scalability, and contextual adaptability while considering their potential to reduce social inequalities among young adults.</w:t>
            </w:r>
          </w:p>
          <w:p w14:paraId="56ED45D6" w14:textId="77777777" w:rsidR="00620D17" w:rsidRPr="00D736B1" w:rsidRDefault="00620D17">
            <w:pPr>
              <w:jc w:val="both"/>
              <w:rPr>
                <w:sz w:val="22"/>
                <w:szCs w:val="22"/>
              </w:rPr>
            </w:pPr>
          </w:p>
          <w:p w14:paraId="679D0AD1" w14:textId="77777777"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(Lead: UoC).</w:t>
            </w:r>
            <w:r w:rsidRPr="00D736B1">
              <w:rPr>
                <w:b/>
                <w:bCs/>
                <w:sz w:val="22"/>
                <w:szCs w:val="22"/>
              </w:rPr>
              <w:t xml:space="preserve"> </w:t>
            </w:r>
          </w:p>
          <w:p w14:paraId="0EB4D93B" w14:textId="77777777"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AFE7616" w14:textId="77777777" w:rsidR="00620D17" w:rsidRPr="00D736B1" w:rsidRDefault="00620D17">
            <w:pPr>
              <w:jc w:val="both"/>
              <w:rPr>
                <w:sz w:val="22"/>
                <w:szCs w:val="22"/>
              </w:rPr>
            </w:pPr>
          </w:p>
          <w:p w14:paraId="1F05190A" w14:textId="77777777"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UoC – Participants: ICL, NYU, EHNet, NIJZ). </w:t>
            </w:r>
          </w:p>
          <w:p w14:paraId="219E4F74" w14:textId="77777777"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515ADF2B" w14:textId="77777777"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5.3.1 The health and digital literacy intervention (ICL, UoC).</w:t>
            </w:r>
            <w:r w:rsidRPr="00D736B1">
              <w:rPr>
                <w:sz w:val="22"/>
                <w:szCs w:val="22"/>
                <w:u w:val="single"/>
              </w:rPr>
              <w:t xml:space="preserve"> </w:t>
            </w:r>
            <w:r w:rsidRPr="00D736B1">
              <w:rPr>
                <w:sz w:val="22"/>
                <w:szCs w:val="22"/>
              </w:rPr>
              <w:t>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highlighting self-centred benefits. A dedicated module will explore the links between digital media habits and health behaviours, feeding directly into the monitoring and feedback approach described below.</w:t>
            </w:r>
          </w:p>
          <w:p w14:paraId="26306025" w14:textId="77777777" w:rsidR="00620D17" w:rsidRPr="00D736B1" w:rsidRDefault="00620D17">
            <w:pPr>
              <w:spacing w:before="60"/>
              <w:jc w:val="both"/>
              <w:rPr>
                <w:sz w:val="22"/>
                <w:szCs w:val="22"/>
              </w:rPr>
            </w:pPr>
            <w:r w:rsidRPr="00D736B1">
              <w:rPr>
                <w:i/>
                <w:iCs/>
                <w:sz w:val="22"/>
                <w:szCs w:val="22"/>
                <w:u w:val="single"/>
              </w:rPr>
              <w:t>Subtask 5.3.2 Device-assisted monitoring and feedback intervention (UoC, NYU).</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53805" w14:textId="77777777"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(EHN</w:t>
            </w:r>
            <w:r>
              <w:rPr>
                <w:i/>
                <w:iCs/>
                <w:sz w:val="22"/>
                <w:szCs w:val="22"/>
                <w:u w:val="single"/>
              </w:rPr>
              <w:t>et</w:t>
            </w:r>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r w:rsidR="00620D17" w:rsidRPr="00A70DA2" w14:paraId="47780BFB" w14:textId="77777777">
        <w:trPr>
          <w:trHeight w:val="1394"/>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06E3C3" w14:textId="77777777" w:rsidR="00620D17" w:rsidRPr="00A70DA2" w:rsidRDefault="00620D17">
            <w:pPr>
              <w:jc w:val="both"/>
              <w:rPr>
                <w:sz w:val="22"/>
                <w:szCs w:val="22"/>
              </w:rPr>
            </w:pPr>
            <w:r w:rsidRPr="00A70DA2">
              <w:rPr>
                <w:rFonts w:eastAsia="Arial"/>
                <w:b/>
                <w:bCs/>
                <w:sz w:val="22"/>
                <w:szCs w:val="22"/>
              </w:rPr>
              <w:lastRenderedPageBreak/>
              <w:t>Deliverables</w:t>
            </w:r>
          </w:p>
          <w:p w14:paraId="735C621D" w14:textId="77777777" w:rsidR="00620D17" w:rsidRPr="00A70DA2" w:rsidRDefault="00620D17">
            <w:pPr>
              <w:jc w:val="both"/>
              <w:rPr>
                <w:sz w:val="22"/>
                <w:szCs w:val="22"/>
              </w:rPr>
            </w:pPr>
            <w:r w:rsidRPr="00A70DA2">
              <w:rPr>
                <w:rFonts w:eastAsia="Arial"/>
                <w:sz w:val="22"/>
                <w:szCs w:val="22"/>
              </w:rPr>
              <w:t>D5.1 Systematic review M6</w:t>
            </w:r>
            <w:r>
              <w:rPr>
                <w:rFonts w:eastAsia="Arial"/>
                <w:sz w:val="22"/>
                <w:szCs w:val="22"/>
              </w:rPr>
              <w:t xml:space="preserve"> </w:t>
            </w:r>
            <w:r w:rsidRPr="002C2DC7">
              <w:rPr>
                <w:rFonts w:eastAsia="Calibri"/>
                <w:sz w:val="22"/>
                <w:szCs w:val="22"/>
                <w:highlight w:val="yellow"/>
              </w:rPr>
              <w:t xml:space="preserve">(Lead: </w:t>
            </w:r>
            <w:r>
              <w:rPr>
                <w:rFonts w:eastAsia="Calibri"/>
                <w:sz w:val="22"/>
                <w:szCs w:val="22"/>
                <w:highlight w:val="yellow"/>
              </w:rPr>
              <w:t>UoC</w:t>
            </w:r>
            <w:r w:rsidRPr="002C2DC7">
              <w:rPr>
                <w:rFonts w:eastAsia="Calibri"/>
                <w:sz w:val="22"/>
                <w:szCs w:val="22"/>
                <w:highlight w:val="yellow"/>
              </w:rPr>
              <w:t>?)</w:t>
            </w:r>
          </w:p>
          <w:p w14:paraId="3A2CEE2B" w14:textId="77777777" w:rsidR="00620D17" w:rsidRPr="00A70DA2" w:rsidRDefault="00620D17">
            <w:pPr>
              <w:jc w:val="both"/>
              <w:rPr>
                <w:sz w:val="22"/>
                <w:szCs w:val="22"/>
              </w:rPr>
            </w:pPr>
            <w:r w:rsidRPr="00A70DA2">
              <w:rPr>
                <w:rFonts w:eastAsia="Arial"/>
                <w:sz w:val="22"/>
                <w:szCs w:val="22"/>
              </w:rPr>
              <w:t>D5.3 Health and digital literacy intervention description M</w:t>
            </w:r>
            <w:r>
              <w:rPr>
                <w:rFonts w:eastAsia="Arial"/>
                <w:sz w:val="22"/>
                <w:szCs w:val="22"/>
              </w:rPr>
              <w:t xml:space="preserve">10 </w:t>
            </w:r>
            <w:r w:rsidRPr="002C2DC7">
              <w:rPr>
                <w:rFonts w:eastAsia="Calibri"/>
                <w:sz w:val="22"/>
                <w:szCs w:val="22"/>
                <w:highlight w:val="yellow"/>
              </w:rPr>
              <w:t xml:space="preserve">(Lead: </w:t>
            </w:r>
            <w:r>
              <w:rPr>
                <w:rFonts w:eastAsia="Calibri"/>
                <w:sz w:val="22"/>
                <w:szCs w:val="22"/>
                <w:highlight w:val="yellow"/>
              </w:rPr>
              <w:t>ICL</w:t>
            </w:r>
            <w:r w:rsidRPr="002C2DC7">
              <w:rPr>
                <w:rFonts w:eastAsia="Calibri"/>
                <w:sz w:val="22"/>
                <w:szCs w:val="22"/>
                <w:highlight w:val="yellow"/>
              </w:rPr>
              <w:t>?)</w:t>
            </w:r>
          </w:p>
          <w:p w14:paraId="68B9B638" w14:textId="77777777" w:rsidR="00620D17" w:rsidRPr="00A70DA2" w:rsidRDefault="00620D17">
            <w:pPr>
              <w:jc w:val="both"/>
              <w:rPr>
                <w:sz w:val="22"/>
                <w:szCs w:val="22"/>
              </w:rPr>
            </w:pPr>
            <w:r w:rsidRPr="00A70DA2">
              <w:rPr>
                <w:rFonts w:eastAsia="Arial"/>
                <w:sz w:val="22"/>
                <w:szCs w:val="22"/>
              </w:rPr>
              <w:t>D5.4 Device-assisted monitoring and feedback intervention description M</w:t>
            </w:r>
            <w:r>
              <w:rPr>
                <w:rFonts w:eastAsia="Arial"/>
                <w:sz w:val="22"/>
                <w:szCs w:val="22"/>
              </w:rPr>
              <w:t xml:space="preserve">10 </w:t>
            </w:r>
            <w:r w:rsidRPr="002C2DC7">
              <w:rPr>
                <w:rFonts w:eastAsia="Calibri"/>
                <w:sz w:val="22"/>
                <w:szCs w:val="22"/>
                <w:highlight w:val="yellow"/>
              </w:rPr>
              <w:t xml:space="preserve">(Lead: </w:t>
            </w:r>
            <w:r>
              <w:rPr>
                <w:rFonts w:eastAsia="Calibri"/>
                <w:sz w:val="22"/>
                <w:szCs w:val="22"/>
                <w:highlight w:val="yellow"/>
              </w:rPr>
              <w:t>NYU</w:t>
            </w:r>
            <w:r w:rsidRPr="002C2DC7">
              <w:rPr>
                <w:rFonts w:eastAsia="Calibri"/>
                <w:sz w:val="22"/>
                <w:szCs w:val="22"/>
                <w:highlight w:val="yellow"/>
              </w:rPr>
              <w:t>?)</w:t>
            </w:r>
          </w:p>
          <w:p w14:paraId="379070F0" w14:textId="77777777" w:rsidR="00620D17" w:rsidRPr="00A70DA2" w:rsidRDefault="00620D17">
            <w:pPr>
              <w:jc w:val="both"/>
              <w:rPr>
                <w:sz w:val="22"/>
                <w:szCs w:val="22"/>
              </w:rPr>
            </w:pPr>
            <w:r w:rsidRPr="00A70DA2">
              <w:rPr>
                <w:rFonts w:eastAsia="Arial"/>
                <w:sz w:val="22"/>
                <w:szCs w:val="22"/>
              </w:rPr>
              <w:t>D5.5 Health-promoting environments and nudges intervention description M</w:t>
            </w:r>
            <w:r>
              <w:rPr>
                <w:rFonts w:eastAsia="Arial"/>
                <w:sz w:val="22"/>
                <w:szCs w:val="22"/>
              </w:rPr>
              <w:t xml:space="preserve">10 </w:t>
            </w:r>
            <w:r w:rsidRPr="002C2DC7">
              <w:rPr>
                <w:rFonts w:eastAsia="Calibri"/>
                <w:sz w:val="22"/>
                <w:szCs w:val="22"/>
                <w:highlight w:val="yellow"/>
              </w:rPr>
              <w:t xml:space="preserve">(Lead: </w:t>
            </w:r>
            <w:r>
              <w:rPr>
                <w:rFonts w:eastAsia="Calibri"/>
                <w:sz w:val="22"/>
                <w:szCs w:val="22"/>
                <w:highlight w:val="yellow"/>
              </w:rPr>
              <w:t>EHNet</w:t>
            </w:r>
            <w:r w:rsidRPr="002C2DC7">
              <w:rPr>
                <w:rFonts w:eastAsia="Calibri"/>
                <w:sz w:val="22"/>
                <w:szCs w:val="22"/>
                <w:highlight w:val="yellow"/>
              </w:rPr>
              <w:t>?)</w:t>
            </w:r>
          </w:p>
          <w:p w14:paraId="3B4984EC" w14:textId="77777777" w:rsidR="00620D17" w:rsidRPr="00A70DA2" w:rsidRDefault="00620D17">
            <w:pPr>
              <w:jc w:val="both"/>
              <w:rPr>
                <w:sz w:val="22"/>
                <w:szCs w:val="22"/>
              </w:rPr>
            </w:pPr>
            <w:r w:rsidRPr="00A70DA2">
              <w:rPr>
                <w:rFonts w:eastAsia="Arial"/>
                <w:sz w:val="22"/>
                <w:szCs w:val="22"/>
              </w:rPr>
              <w:t>D5.2 Report on intervention development and young adult involvement M1</w:t>
            </w:r>
            <w:r>
              <w:rPr>
                <w:rFonts w:eastAsia="Arial"/>
                <w:sz w:val="22"/>
                <w:szCs w:val="22"/>
              </w:rPr>
              <w:t xml:space="preserve">8 </w:t>
            </w:r>
            <w:r w:rsidRPr="002C2DC7">
              <w:rPr>
                <w:rFonts w:eastAsia="Calibri"/>
                <w:sz w:val="22"/>
                <w:szCs w:val="22"/>
                <w:highlight w:val="yellow"/>
              </w:rPr>
              <w:t xml:space="preserve">(Lead: </w:t>
            </w:r>
            <w:r>
              <w:rPr>
                <w:rFonts w:eastAsia="Calibri"/>
                <w:sz w:val="22"/>
                <w:szCs w:val="22"/>
                <w:highlight w:val="yellow"/>
              </w:rPr>
              <w:t>UoC</w:t>
            </w:r>
            <w:r w:rsidRPr="002C2DC7">
              <w:rPr>
                <w:rFonts w:eastAsia="Calibri"/>
                <w:sz w:val="22"/>
                <w:szCs w:val="22"/>
                <w:highlight w:val="yellow"/>
              </w:rPr>
              <w:t>?)</w:t>
            </w:r>
          </w:p>
          <w:p w14:paraId="0E7D347E" w14:textId="77777777" w:rsidR="00620D17" w:rsidRPr="00A70DA2" w:rsidRDefault="00620D17">
            <w:pPr>
              <w:jc w:val="both"/>
              <w:rPr>
                <w:sz w:val="22"/>
                <w:szCs w:val="22"/>
              </w:rPr>
            </w:pPr>
          </w:p>
          <w:p w14:paraId="745388AE" w14:textId="77777777" w:rsidR="00620D17" w:rsidRPr="00A70DA2" w:rsidRDefault="00620D17">
            <w:pPr>
              <w:jc w:val="both"/>
              <w:rPr>
                <w:sz w:val="22"/>
                <w:szCs w:val="22"/>
              </w:rPr>
            </w:pPr>
            <w:r w:rsidRPr="00A70DA2">
              <w:rPr>
                <w:rFonts w:eastAsia="Arial"/>
                <w:b/>
                <w:bCs/>
                <w:sz w:val="22"/>
                <w:szCs w:val="22"/>
              </w:rPr>
              <w:t>Milestones</w:t>
            </w:r>
          </w:p>
          <w:p w14:paraId="43AF8348" w14:textId="77777777" w:rsidR="00620D17" w:rsidRPr="00A70DA2" w:rsidRDefault="00620D17">
            <w:pPr>
              <w:jc w:val="both"/>
              <w:rPr>
                <w:sz w:val="22"/>
                <w:szCs w:val="22"/>
              </w:rPr>
            </w:pPr>
            <w:r w:rsidRPr="00A70DA2">
              <w:rPr>
                <w:rFonts w:eastAsia="Arial"/>
                <w:sz w:val="22"/>
                <w:szCs w:val="22"/>
              </w:rPr>
              <w:t>M5.1 Intervention packages and implementation plans finalized</w:t>
            </w:r>
          </w:p>
          <w:p w14:paraId="3F4C359A" w14:textId="77777777" w:rsidR="00620D17" w:rsidRPr="00A70DA2" w:rsidRDefault="00620D17">
            <w:pPr>
              <w:jc w:val="both"/>
              <w:rPr>
                <w:sz w:val="22"/>
                <w:szCs w:val="22"/>
              </w:rPr>
            </w:pPr>
            <w:r w:rsidRPr="00A70DA2">
              <w:rPr>
                <w:rFonts w:eastAsia="Arial"/>
                <w:sz w:val="22"/>
                <w:szCs w:val="22"/>
              </w:rPr>
              <w:t xml:space="preserve"> </w:t>
            </w:r>
          </w:p>
          <w:p w14:paraId="69B1239E" w14:textId="77777777" w:rsidR="00620D17" w:rsidRPr="00A70DA2" w:rsidRDefault="00620D17">
            <w:pPr>
              <w:jc w:val="both"/>
              <w:rPr>
                <w:sz w:val="22"/>
                <w:szCs w:val="22"/>
              </w:rPr>
            </w:pPr>
            <w:r w:rsidRPr="00A70DA2">
              <w:rPr>
                <w:rFonts w:eastAsia="Arial"/>
                <w:b/>
                <w:bCs/>
                <w:sz w:val="22"/>
                <w:szCs w:val="22"/>
              </w:rPr>
              <w:t>Critical risks</w:t>
            </w:r>
          </w:p>
          <w:p w14:paraId="4BB059F6" w14:textId="77777777" w:rsidR="00620D17" w:rsidRPr="00A70DA2" w:rsidRDefault="00620D17">
            <w:pPr>
              <w:jc w:val="both"/>
              <w:rPr>
                <w:sz w:val="22"/>
                <w:szCs w:val="22"/>
              </w:rPr>
            </w:pPr>
            <w:r w:rsidRPr="00A70DA2">
              <w:rPr>
                <w:rFonts w:eastAsia="Arial"/>
                <w:sz w:val="22"/>
                <w:szCs w:val="22"/>
              </w:rPr>
              <w:t>Individual-oriented interventions rest on the implicit premise that people possess sufficient agency to modify their behaviour in response to health-promoting initiatives. However, this assumption does not hold uniformly across populations. Such approaches risk disproportionately benefiting those who already possess the social, economic, and environmental resources to enact healthier choices, potentially exacerbating existing health inequalities by systematically privileging more advantaged groups. This concern is particularly acute among young adults aged 19 to 25, given the considerable diversity in their living situations, financial circumstances, and access to education or community support.</w:t>
            </w:r>
          </w:p>
        </w:tc>
      </w:tr>
    </w:tbl>
    <w:p w14:paraId="63707F50" w14:textId="77777777"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firstRow="0" w:lastRow="0" w:firstColumn="0" w:lastColumn="0" w:noHBand="1" w:noVBand="1"/>
      </w:tblPr>
      <w:tblGrid>
        <w:gridCol w:w="2540"/>
        <w:gridCol w:w="7615"/>
      </w:tblGrid>
      <w:tr w:rsidR="00620D17" w:rsidRPr="00A70DA2" w14:paraId="4B7D12EF" w14:textId="77777777">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6DD105D0" w14:textId="77777777" w:rsidR="00620D17" w:rsidRPr="00A70DA2" w:rsidRDefault="00620D17">
            <w:pPr>
              <w:rPr>
                <w:sz w:val="22"/>
                <w:szCs w:val="22"/>
              </w:rPr>
            </w:pPr>
            <w:r w:rsidRPr="00A70DA2">
              <w:rPr>
                <w:b/>
                <w:bCs/>
                <w:sz w:val="22"/>
                <w:szCs w:val="22"/>
              </w:rPr>
              <w:t xml:space="preserve">Work package number </w:t>
            </w:r>
          </w:p>
        </w:tc>
        <w:tc>
          <w:tcPr>
            <w:tcW w:w="761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6D8F008" w14:textId="77777777" w:rsidR="00620D17" w:rsidRPr="00A70DA2" w:rsidRDefault="00620D17">
            <w:pPr>
              <w:rPr>
                <w:sz w:val="22"/>
                <w:szCs w:val="22"/>
              </w:rPr>
            </w:pPr>
            <w:r w:rsidRPr="00A70DA2">
              <w:rPr>
                <w:sz w:val="22"/>
                <w:szCs w:val="22"/>
              </w:rPr>
              <w:t>6</w:t>
            </w:r>
          </w:p>
        </w:tc>
      </w:tr>
      <w:tr w:rsidR="00620D17" w:rsidRPr="00A70DA2" w14:paraId="7C2AD22F" w14:textId="77777777">
        <w:trPr>
          <w:trHeight w:val="300"/>
        </w:trPr>
        <w:tc>
          <w:tcPr>
            <w:tcW w:w="254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184C453A" w14:textId="77777777" w:rsidR="00620D17" w:rsidRPr="00A70DA2" w:rsidRDefault="00620D17">
            <w:pPr>
              <w:rPr>
                <w:sz w:val="22"/>
                <w:szCs w:val="22"/>
              </w:rPr>
            </w:pPr>
            <w:r w:rsidRPr="00A70DA2">
              <w:rPr>
                <w:b/>
                <w:bCs/>
                <w:sz w:val="22"/>
                <w:szCs w:val="22"/>
              </w:rPr>
              <w:t>Work package title</w:t>
            </w:r>
          </w:p>
        </w:tc>
        <w:tc>
          <w:tcPr>
            <w:tcW w:w="76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10872D9" w14:textId="77777777" w:rsidR="00620D17" w:rsidRPr="00A70DA2" w:rsidRDefault="00620D17">
            <w:pPr>
              <w:rPr>
                <w:sz w:val="22"/>
                <w:szCs w:val="22"/>
              </w:rPr>
            </w:pPr>
            <w:r w:rsidRPr="00A70DA2">
              <w:rPr>
                <w:sz w:val="22"/>
                <w:szCs w:val="22"/>
              </w:rPr>
              <w:t>Intervention implementation in countries</w:t>
            </w:r>
          </w:p>
        </w:tc>
      </w:tr>
      <w:tr w:rsidR="00620D17" w:rsidRPr="00A70DA2" w14:paraId="473AD913" w14:textId="77777777">
        <w:trPr>
          <w:trHeight w:val="3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11CE4FBC" w14:textId="77777777" w:rsidR="00620D17" w:rsidRPr="00A70DA2" w:rsidRDefault="00620D17">
            <w:pPr>
              <w:jc w:val="both"/>
              <w:rPr>
                <w:sz w:val="22"/>
                <w:szCs w:val="22"/>
              </w:rPr>
            </w:pPr>
            <w:r w:rsidRPr="00A70DA2">
              <w:rPr>
                <w:b/>
                <w:bCs/>
                <w:sz w:val="22"/>
                <w:szCs w:val="22"/>
              </w:rPr>
              <w:t>Objectives</w:t>
            </w:r>
          </w:p>
          <w:p w14:paraId="32D5A01C" w14:textId="77777777"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14:paraId="486C3095" w14:textId="77777777" w:rsidR="00620D17" w:rsidRPr="00A70DA2" w:rsidRDefault="00620D17">
            <w:pPr>
              <w:jc w:val="both"/>
              <w:rPr>
                <w:sz w:val="22"/>
                <w:szCs w:val="22"/>
              </w:rPr>
            </w:pPr>
            <w:r w:rsidRPr="00A70DA2">
              <w:rPr>
                <w:sz w:val="22"/>
                <w:szCs w:val="22"/>
              </w:rPr>
              <w:t>This work package addresses three key dimensions:</w:t>
            </w:r>
          </w:p>
          <w:p w14:paraId="799098DF" w14:textId="77777777" w:rsidR="00620D17" w:rsidRPr="00A70DA2" w:rsidRDefault="00620D17">
            <w:pPr>
              <w:jc w:val="both"/>
              <w:rPr>
                <w:sz w:val="22"/>
                <w:szCs w:val="22"/>
              </w:rPr>
            </w:pPr>
            <w:r w:rsidRPr="00A70DA2">
              <w:rPr>
                <w:sz w:val="22"/>
                <w:szCs w:val="22"/>
              </w:rPr>
              <w:t>1.</w:t>
            </w:r>
            <w:r>
              <w:rPr>
                <w:sz w:val="22"/>
                <w:szCs w:val="22"/>
              </w:rPr>
              <w:t xml:space="preserve"> </w:t>
            </w:r>
            <w:r w:rsidRPr="00A70DA2">
              <w:rPr>
                <w:sz w:val="22"/>
                <w:szCs w:val="22"/>
              </w:rPr>
              <w:t>Common denominators of interventions: Identification of the shared mechanisms and principles across all interventions to enable harmonization and standardized approaches where feasible.</w:t>
            </w:r>
          </w:p>
          <w:p w14:paraId="3B458D8F" w14:textId="77777777" w:rsidR="00620D17" w:rsidRPr="00A70DA2" w:rsidRDefault="00620D17">
            <w:pPr>
              <w:jc w:val="both"/>
              <w:rPr>
                <w:sz w:val="22"/>
                <w:szCs w:val="22"/>
              </w:rPr>
            </w:pPr>
            <w:r w:rsidRPr="00A70DA2">
              <w:rPr>
                <w:sz w:val="22"/>
                <w:szCs w:val="22"/>
              </w:rPr>
              <w:t>2.</w:t>
            </w:r>
            <w:r>
              <w:rPr>
                <w:sz w:val="22"/>
                <w:szCs w:val="22"/>
              </w:rPr>
              <w:t xml:space="preserve"> </w:t>
            </w:r>
            <w:r w:rsidRPr="00A70DA2">
              <w:rPr>
                <w:sz w:val="22"/>
                <w:szCs w:val="22"/>
              </w:rPr>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76548C06" w14:textId="77777777" w:rsidR="00620D17" w:rsidRPr="00A70DA2" w:rsidRDefault="00620D17">
            <w:pPr>
              <w:jc w:val="both"/>
              <w:rPr>
                <w:sz w:val="22"/>
                <w:szCs w:val="22"/>
              </w:rPr>
            </w:pPr>
            <w:r w:rsidRPr="00A70DA2">
              <w:rPr>
                <w:sz w:val="22"/>
                <w:szCs w:val="22"/>
              </w:rPr>
              <w:t>3.</w:t>
            </w:r>
            <w:r>
              <w:rPr>
                <w:sz w:val="22"/>
                <w:szCs w:val="22"/>
              </w:rPr>
              <w:t xml:space="preserve"> </w:t>
            </w:r>
            <w:r w:rsidRPr="00A70DA2">
              <w:rPr>
                <w:sz w:val="22"/>
                <w:szCs w:val="22"/>
              </w:rPr>
              <w:t xml:space="preserve">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14:paraId="248CC3A8" w14:textId="77777777"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14:paraId="7E69842C" w14:textId="77777777">
        <w:trPr>
          <w:trHeight w:val="21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7A68DF6" w14:textId="77777777" w:rsidR="00620D17" w:rsidRPr="00A70DA2" w:rsidRDefault="00620D17">
            <w:pPr>
              <w:jc w:val="both"/>
              <w:rPr>
                <w:sz w:val="22"/>
                <w:szCs w:val="22"/>
              </w:rPr>
            </w:pPr>
            <w:r w:rsidRPr="00A70DA2">
              <w:rPr>
                <w:b/>
                <w:bCs/>
                <w:sz w:val="22"/>
                <w:szCs w:val="22"/>
              </w:rPr>
              <w:t>Description of work</w:t>
            </w:r>
          </w:p>
          <w:p w14:paraId="0BA0EAF7" w14:textId="77777777"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Pr>
                <w:b/>
                <w:bCs/>
                <w:sz w:val="22"/>
                <w:szCs w:val="22"/>
              </w:rPr>
              <w:t xml:space="preserve"> </w:t>
            </w:r>
            <w:r w:rsidRPr="00D736B1">
              <w:rPr>
                <w:b/>
                <w:bCs/>
                <w:sz w:val="22"/>
                <w:szCs w:val="22"/>
                <w:highlight w:val="yellow"/>
              </w:rPr>
              <w:t>(Lead: XX – Participants: xx)</w:t>
            </w:r>
          </w:p>
          <w:p w14:paraId="3762BBFB" w14:textId="77777777"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14:paraId="61D25324" w14:textId="77777777" w:rsidR="00620D17" w:rsidRPr="00A70DA2" w:rsidRDefault="00620D17">
            <w:pPr>
              <w:jc w:val="both"/>
              <w:rPr>
                <w:sz w:val="22"/>
                <w:szCs w:val="22"/>
              </w:rPr>
            </w:pPr>
            <w:r w:rsidRPr="00A70DA2">
              <w:rPr>
                <w:sz w:val="22"/>
                <w:szCs w:val="22"/>
              </w:rPr>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5CCC6671" w14:textId="77777777"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14:paraId="2882D924" w14:textId="77777777" w:rsidR="00620D17" w:rsidRPr="00A70DA2" w:rsidRDefault="00620D17">
            <w:pPr>
              <w:jc w:val="both"/>
              <w:rPr>
                <w:sz w:val="22"/>
                <w:szCs w:val="22"/>
              </w:rPr>
            </w:pPr>
            <w:r w:rsidRPr="00A70DA2">
              <w:rPr>
                <w:sz w:val="22"/>
                <w:szCs w:val="22"/>
              </w:rPr>
              <w:lastRenderedPageBreak/>
              <w:t xml:space="preserve">In the last year of the project, follow-up assessment of the institutional capacities will be provided and lessons learnt for the implementation of the interventions will support the development of the final recommendations. </w:t>
            </w:r>
          </w:p>
          <w:p w14:paraId="3ED0F69F" w14:textId="77777777"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5"/>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7192029B" w14:textId="77777777"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097AF424" w14:textId="77777777"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14:paraId="4CF4B7E8" w14:textId="77777777" w:rsidR="00620D17" w:rsidRPr="00A70DA2" w:rsidRDefault="00620D17">
            <w:pPr>
              <w:jc w:val="both"/>
              <w:rPr>
                <w:sz w:val="22"/>
                <w:szCs w:val="22"/>
              </w:rPr>
            </w:pPr>
          </w:p>
          <w:p w14:paraId="63402D46" w14:textId="77777777"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14:paraId="3015C925" w14:textId="0BD79B98" w:rsidR="00620D17" w:rsidRPr="00A70DA2" w:rsidRDefault="00620D17">
            <w:pPr>
              <w:jc w:val="both"/>
              <w:rPr>
                <w:sz w:val="22"/>
                <w:szCs w:val="22"/>
              </w:rPr>
            </w:pPr>
            <w:r w:rsidRPr="00A70DA2">
              <w:rPr>
                <w:sz w:val="22"/>
                <w:szCs w:val="22"/>
              </w:rPr>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14:paraId="4ED26DCD" w14:textId="77777777"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79CB37BF" w14:textId="77777777"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04269845" w14:textId="77777777" w:rsidR="00620D17" w:rsidRPr="00A70DA2" w:rsidRDefault="00620D17">
            <w:pPr>
              <w:jc w:val="both"/>
              <w:rPr>
                <w:b/>
                <w:bCs/>
                <w:sz w:val="22"/>
                <w:szCs w:val="22"/>
              </w:rPr>
            </w:pPr>
          </w:p>
          <w:p w14:paraId="57AC4889" w14:textId="77777777"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14:paraId="076795D3" w14:textId="77777777" w:rsidR="00620D17" w:rsidRPr="00A70DA2" w:rsidRDefault="00620D17">
            <w:pPr>
              <w:jc w:val="both"/>
              <w:rPr>
                <w:b/>
                <w:bCs/>
                <w:sz w:val="22"/>
                <w:szCs w:val="22"/>
              </w:rPr>
            </w:pPr>
          </w:p>
          <w:p w14:paraId="2BEB8244" w14:textId="77777777" w:rsidR="00620D17" w:rsidRPr="00A70DA2" w:rsidRDefault="00620D17">
            <w:pPr>
              <w:jc w:val="both"/>
              <w:rPr>
                <w:b/>
                <w:bCs/>
                <w:sz w:val="22"/>
                <w:szCs w:val="22"/>
              </w:rPr>
            </w:pPr>
            <w:r w:rsidRPr="00A70DA2">
              <w:rPr>
                <w:b/>
                <w:bCs/>
                <w:sz w:val="22"/>
                <w:szCs w:val="22"/>
              </w:rPr>
              <w:t>T6.4 Implementation of device-assisted monitoring and feedback</w:t>
            </w:r>
          </w:p>
          <w:p w14:paraId="04F1308A" w14:textId="77777777" w:rsidR="00620D17" w:rsidRPr="00A70DA2" w:rsidRDefault="00620D17">
            <w:pPr>
              <w:jc w:val="both"/>
              <w:rPr>
                <w:b/>
                <w:bCs/>
                <w:sz w:val="22"/>
                <w:szCs w:val="22"/>
              </w:rPr>
            </w:pPr>
          </w:p>
          <w:p w14:paraId="33DFDCB3" w14:textId="77777777" w:rsidR="00620D17" w:rsidRPr="00A70DA2" w:rsidRDefault="00620D17">
            <w:pPr>
              <w:jc w:val="both"/>
              <w:rPr>
                <w:b/>
                <w:bCs/>
                <w:sz w:val="22"/>
                <w:szCs w:val="22"/>
              </w:rPr>
            </w:pPr>
            <w:r w:rsidRPr="00A70DA2">
              <w:rPr>
                <w:b/>
                <w:bCs/>
                <w:sz w:val="22"/>
                <w:szCs w:val="22"/>
              </w:rPr>
              <w:t xml:space="preserve">T6.5 Implementation of resources </w:t>
            </w:r>
            <w:sdt>
              <w:sdtPr>
                <w:rPr>
                  <w:sz w:val="22"/>
                  <w:szCs w:val="22"/>
                </w:rPr>
                <w:tag w:val="goog_rdk_40"/>
                <w:id w:val="808828957"/>
              </w:sdtPr>
              <w:sdtContent>
                <w:commentRangeStart w:id="74"/>
                <w:commentRangeStart w:id="75"/>
              </w:sdtContent>
            </w:sdt>
            <w:r w:rsidRPr="00A70DA2">
              <w:rPr>
                <w:b/>
                <w:bCs/>
                <w:sz w:val="22"/>
                <w:szCs w:val="22"/>
              </w:rPr>
              <w:t>and services</w:t>
            </w:r>
            <w:commentRangeEnd w:id="75"/>
            <w:r w:rsidRPr="00A70DA2">
              <w:rPr>
                <w:rStyle w:val="Rimandocommento"/>
                <w:b/>
                <w:bCs/>
                <w:sz w:val="22"/>
                <w:szCs w:val="22"/>
              </w:rPr>
              <w:commentReference w:id="75"/>
            </w:r>
            <w:commentRangeEnd w:id="74"/>
            <w:r w:rsidRPr="00A70DA2">
              <w:rPr>
                <w:rStyle w:val="Rimandocommento"/>
                <w:b/>
                <w:bCs/>
                <w:sz w:val="22"/>
                <w:szCs w:val="22"/>
              </w:rPr>
              <w:commentReference w:id="74"/>
            </w:r>
          </w:p>
          <w:p w14:paraId="2E228C34" w14:textId="77777777" w:rsidR="00620D17" w:rsidRPr="00A70DA2" w:rsidRDefault="00620D17">
            <w:pPr>
              <w:jc w:val="both"/>
              <w:rPr>
                <w:sz w:val="22"/>
                <w:szCs w:val="22"/>
              </w:rPr>
            </w:pPr>
          </w:p>
        </w:tc>
      </w:tr>
      <w:tr w:rsidR="00620D17" w:rsidRPr="00A70DA2" w14:paraId="34D8F5DB" w14:textId="77777777">
        <w:trPr>
          <w:trHeight w:val="21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310091A8" w14:textId="77777777" w:rsidR="00620D17" w:rsidRPr="00D736B1" w:rsidRDefault="00620D17">
            <w:pPr>
              <w:jc w:val="both"/>
              <w:rPr>
                <w:b/>
                <w:bCs/>
                <w:sz w:val="22"/>
                <w:szCs w:val="22"/>
                <w:highlight w:val="yellow"/>
              </w:rPr>
            </w:pPr>
            <w:r w:rsidRPr="00D736B1">
              <w:rPr>
                <w:b/>
                <w:bCs/>
                <w:sz w:val="22"/>
                <w:szCs w:val="22"/>
                <w:highlight w:val="yellow"/>
              </w:rPr>
              <w:lastRenderedPageBreak/>
              <w:t>Deliverables</w:t>
            </w:r>
          </w:p>
          <w:p w14:paraId="7DE0B5AA" w14:textId="77777777"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14:paraId="30A64095" w14:textId="77777777" w:rsidR="00620D17" w:rsidRPr="00D736B1" w:rsidRDefault="00620D17">
            <w:pPr>
              <w:jc w:val="both"/>
              <w:rPr>
                <w:sz w:val="22"/>
                <w:szCs w:val="22"/>
                <w:highlight w:val="yellow"/>
              </w:rPr>
            </w:pPr>
          </w:p>
          <w:p w14:paraId="75085756" w14:textId="77777777" w:rsidR="00620D17" w:rsidRPr="00D736B1" w:rsidRDefault="00620D17">
            <w:pPr>
              <w:jc w:val="both"/>
              <w:rPr>
                <w:b/>
                <w:bCs/>
                <w:sz w:val="22"/>
                <w:szCs w:val="22"/>
                <w:highlight w:val="yellow"/>
              </w:rPr>
            </w:pPr>
            <w:r w:rsidRPr="00D736B1">
              <w:rPr>
                <w:b/>
                <w:bCs/>
                <w:sz w:val="22"/>
                <w:szCs w:val="22"/>
                <w:highlight w:val="yellow"/>
              </w:rPr>
              <w:t>Milestones</w:t>
            </w:r>
          </w:p>
          <w:p w14:paraId="5C0B7BD2" w14:textId="77777777" w:rsidR="00620D17" w:rsidRPr="00D736B1" w:rsidRDefault="00620D17">
            <w:pPr>
              <w:jc w:val="both"/>
              <w:rPr>
                <w:sz w:val="22"/>
                <w:szCs w:val="22"/>
                <w:highlight w:val="yellow"/>
              </w:rPr>
            </w:pPr>
            <w:r w:rsidRPr="00D736B1">
              <w:rPr>
                <w:sz w:val="22"/>
                <w:szCs w:val="22"/>
                <w:highlight w:val="yellow"/>
              </w:rPr>
              <w:t>Milestone name – Delivery date</w:t>
            </w:r>
          </w:p>
          <w:p w14:paraId="3F9A119D" w14:textId="77777777" w:rsidR="00620D17" w:rsidRPr="00D736B1" w:rsidRDefault="00620D17">
            <w:pPr>
              <w:jc w:val="both"/>
              <w:rPr>
                <w:b/>
                <w:bCs/>
                <w:sz w:val="22"/>
                <w:szCs w:val="22"/>
                <w:highlight w:val="yellow"/>
              </w:rPr>
            </w:pPr>
          </w:p>
          <w:p w14:paraId="14A28436" w14:textId="77777777" w:rsidR="00620D17" w:rsidRPr="00D736B1" w:rsidRDefault="00620D17">
            <w:pPr>
              <w:jc w:val="both"/>
              <w:rPr>
                <w:b/>
                <w:bCs/>
                <w:sz w:val="22"/>
                <w:szCs w:val="22"/>
                <w:highlight w:val="yellow"/>
              </w:rPr>
            </w:pPr>
            <w:r w:rsidRPr="00D736B1">
              <w:rPr>
                <w:b/>
                <w:bCs/>
                <w:sz w:val="22"/>
                <w:szCs w:val="22"/>
                <w:highlight w:val="yellow"/>
              </w:rPr>
              <w:t>Critical risks</w:t>
            </w:r>
          </w:p>
          <w:p w14:paraId="39B6CCBB" w14:textId="77777777"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r w:rsidRPr="00A70DA2">
              <w:rPr>
                <w:sz w:val="22"/>
                <w:szCs w:val="22"/>
              </w:rPr>
              <w:t xml:space="preserve"> </w:t>
            </w:r>
          </w:p>
        </w:tc>
      </w:tr>
    </w:tbl>
    <w:p w14:paraId="025C96D3" w14:textId="77777777" w:rsidR="00620D17" w:rsidRPr="00A70DA2" w:rsidRDefault="00620D17" w:rsidP="00620D17">
      <w:pPr>
        <w:jc w:val="both"/>
        <w:rPr>
          <w:sz w:val="22"/>
          <w:szCs w:val="22"/>
        </w:rPr>
      </w:pPr>
      <w:r w:rsidRPr="00A70DA2">
        <w:rPr>
          <w:b/>
          <w:bCs/>
          <w:sz w:val="22"/>
          <w:szCs w:val="22"/>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2682"/>
        <w:gridCol w:w="7512"/>
      </w:tblGrid>
      <w:tr w:rsidR="00620D17" w:rsidRPr="00A70DA2" w14:paraId="72E42632" w14:textId="77777777">
        <w:trPr>
          <w:trHeight w:val="300"/>
        </w:trPr>
        <w:tc>
          <w:tcPr>
            <w:tcW w:w="2682"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512BBF9" w14:textId="77777777"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AC21674" w14:textId="77777777" w:rsidR="00620D17" w:rsidRPr="00A70DA2" w:rsidRDefault="00620D17">
            <w:pPr>
              <w:rPr>
                <w:sz w:val="22"/>
                <w:szCs w:val="22"/>
              </w:rPr>
            </w:pPr>
            <w:r w:rsidRPr="00A70DA2">
              <w:rPr>
                <w:sz w:val="22"/>
                <w:szCs w:val="22"/>
              </w:rPr>
              <w:t>7</w:t>
            </w:r>
          </w:p>
        </w:tc>
      </w:tr>
      <w:tr w:rsidR="00620D17" w:rsidRPr="00A70DA2" w14:paraId="091CBFFA" w14:textId="77777777">
        <w:trPr>
          <w:trHeight w:val="300"/>
        </w:trPr>
        <w:tc>
          <w:tcPr>
            <w:tcW w:w="2682"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59A4600" w14:textId="77777777" w:rsidR="00620D17" w:rsidRPr="00A70DA2" w:rsidRDefault="00620D17">
            <w:pPr>
              <w:rPr>
                <w:sz w:val="22"/>
                <w:szCs w:val="22"/>
              </w:rPr>
            </w:pPr>
            <w:r w:rsidRPr="00A70DA2">
              <w:rPr>
                <w:b/>
                <w:bCs/>
                <w:sz w:val="22"/>
                <w:szCs w:val="22"/>
              </w:rPr>
              <w:t>Work package title</w:t>
            </w:r>
          </w:p>
        </w:tc>
        <w:tc>
          <w:tcPr>
            <w:tcW w:w="751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7C2ECF" w14:textId="77777777" w:rsidR="00620D17" w:rsidRPr="00A70DA2" w:rsidRDefault="00620D17">
            <w:pPr>
              <w:rPr>
                <w:sz w:val="22"/>
                <w:szCs w:val="22"/>
              </w:rPr>
            </w:pPr>
            <w:r w:rsidRPr="00A70DA2">
              <w:rPr>
                <w:color w:val="282828"/>
                <w:sz w:val="22"/>
                <w:szCs w:val="22"/>
              </w:rPr>
              <w:t>Evaluation</w:t>
            </w:r>
          </w:p>
        </w:tc>
      </w:tr>
      <w:tr w:rsidR="00620D17" w:rsidRPr="00A70DA2" w14:paraId="093978FC" w14:textId="77777777">
        <w:trPr>
          <w:trHeight w:val="3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EFD8834" w14:textId="77777777" w:rsidR="00620D17" w:rsidRPr="00A70DA2" w:rsidRDefault="00620D17">
            <w:pPr>
              <w:jc w:val="both"/>
              <w:rPr>
                <w:sz w:val="22"/>
                <w:szCs w:val="22"/>
              </w:rPr>
            </w:pPr>
            <w:r w:rsidRPr="00A70DA2">
              <w:rPr>
                <w:b/>
                <w:bCs/>
                <w:sz w:val="22"/>
                <w:szCs w:val="22"/>
              </w:rPr>
              <w:lastRenderedPageBreak/>
              <w:t xml:space="preserve"> Objectives</w:t>
            </w:r>
          </w:p>
          <w:p w14:paraId="4F5EF713" w14:textId="77777777"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14:paraId="1ED322AD" w14:textId="77777777">
        <w:trPr>
          <w:trHeight w:val="699"/>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7CE3104B" w14:textId="77777777" w:rsidR="00620D17" w:rsidRPr="00D736B1" w:rsidRDefault="00620D17">
            <w:pPr>
              <w:jc w:val="both"/>
              <w:rPr>
                <w:sz w:val="22"/>
                <w:szCs w:val="22"/>
              </w:rPr>
            </w:pPr>
            <w:r w:rsidRPr="00D736B1">
              <w:rPr>
                <w:b/>
                <w:bCs/>
                <w:sz w:val="22"/>
                <w:szCs w:val="22"/>
              </w:rPr>
              <w:t>Description of work</w:t>
            </w:r>
          </w:p>
          <w:p w14:paraId="2DF508A8" w14:textId="77777777"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(Lead: ICL; Participants: NIPH, NIJZ, EHNet)</w:t>
            </w:r>
          </w:p>
          <w:p w14:paraId="2C59CECD" w14:textId="06FE9EEB"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the Joint Action on CVD and Diabetes (JACARDI #101126953), </w:t>
            </w:r>
            <w:r w:rsidR="002F3F5D">
              <w:rPr>
                <w:sz w:val="22"/>
                <w:szCs w:val="22"/>
              </w:rPr>
              <w:t>AZ-HEALTH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0C5F6A0A" w14:textId="77777777" w:rsidR="00620D17" w:rsidRPr="00D736B1" w:rsidRDefault="00620D17">
            <w:pPr>
              <w:jc w:val="both"/>
              <w:rPr>
                <w:b/>
                <w:bCs/>
                <w:sz w:val="22"/>
                <w:szCs w:val="22"/>
              </w:rPr>
            </w:pPr>
          </w:p>
          <w:p w14:paraId="4373B3C3" w14:textId="77777777" w:rsidR="00620D17" w:rsidRPr="00D736B1" w:rsidRDefault="00620D17">
            <w:pPr>
              <w:jc w:val="both"/>
              <w:rPr>
                <w:bCs/>
                <w:sz w:val="22"/>
                <w:szCs w:val="22"/>
                <w:lang w:val="fr-FR"/>
              </w:rPr>
            </w:pPr>
            <w:r w:rsidRPr="00D736B1">
              <w:rPr>
                <w:b/>
                <w:sz w:val="22"/>
                <w:szCs w:val="22"/>
                <w:lang w:val="fr-FR"/>
              </w:rPr>
              <w:t xml:space="preserve">T7.2 Evaluation design </w:t>
            </w:r>
            <w:r w:rsidRPr="00D736B1">
              <w:rPr>
                <w:bCs/>
                <w:sz w:val="22"/>
                <w:szCs w:val="22"/>
                <w:lang w:val="fr-FR"/>
              </w:rPr>
              <w:t>(Lead: ICL; Participants: NIPH, NIJZ, UoC, EHNet)</w:t>
            </w:r>
          </w:p>
          <w:p w14:paraId="48C4072C" w14:textId="77777777"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353F9D4" w14:textId="77777777" w:rsidR="00620D17" w:rsidRPr="00D736B1" w:rsidRDefault="00620D17">
            <w:pPr>
              <w:jc w:val="both"/>
              <w:rPr>
                <w:b/>
                <w:bCs/>
                <w:sz w:val="22"/>
                <w:szCs w:val="22"/>
              </w:rPr>
            </w:pPr>
          </w:p>
          <w:p w14:paraId="67A4017F" w14:textId="77777777"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14:paraId="19DA49EB" w14:textId="77777777" w:rsidR="00620D17" w:rsidRPr="00D736B1" w:rsidRDefault="00620D17">
            <w:pPr>
              <w:jc w:val="both"/>
              <w:rPr>
                <w:sz w:val="22"/>
                <w:szCs w:val="22"/>
              </w:rPr>
            </w:pPr>
            <w:r w:rsidRPr="00D736B1">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p>
          <w:p w14:paraId="66527B9C" w14:textId="77777777" w:rsidR="00620D17" w:rsidRPr="00D736B1" w:rsidRDefault="00620D17">
            <w:pPr>
              <w:jc w:val="both"/>
              <w:rPr>
                <w:sz w:val="22"/>
                <w:szCs w:val="22"/>
              </w:rPr>
            </w:pPr>
          </w:p>
          <w:p w14:paraId="055CF534" w14:textId="77777777"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14:paraId="5A378416" w14:textId="77777777" w:rsidR="00620D17" w:rsidRPr="00D736B1" w:rsidRDefault="00620D17">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tc>
      </w:tr>
      <w:tr w:rsidR="00620D17" w:rsidRPr="00A70DA2" w14:paraId="6068F926" w14:textId="77777777" w:rsidTr="00DA3AD6">
        <w:trPr>
          <w:trHeight w:val="1394"/>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4E602CB" w14:textId="77777777" w:rsidR="00620D17" w:rsidRPr="00D70F11" w:rsidRDefault="00620D17">
            <w:pPr>
              <w:jc w:val="both"/>
              <w:rPr>
                <w:b/>
                <w:bCs/>
                <w:sz w:val="22"/>
                <w:szCs w:val="22"/>
              </w:rPr>
            </w:pPr>
            <w:r w:rsidRPr="00D70F11">
              <w:rPr>
                <w:b/>
                <w:bCs/>
                <w:sz w:val="22"/>
                <w:szCs w:val="22"/>
              </w:rPr>
              <w:t>Deliverables</w:t>
            </w:r>
          </w:p>
          <w:p w14:paraId="2705E536" w14:textId="77777777" w:rsidR="00620D17" w:rsidRPr="00D70F11" w:rsidRDefault="00620D17">
            <w:pPr>
              <w:jc w:val="both"/>
              <w:rPr>
                <w:sz w:val="22"/>
                <w:szCs w:val="22"/>
              </w:rPr>
            </w:pPr>
            <w:r w:rsidRPr="00D70F11">
              <w:rPr>
                <w:sz w:val="22"/>
                <w:szCs w:val="22"/>
                <w:highlight w:val="yellow"/>
              </w:rPr>
              <w:t>D7.1 Data Management Plan — M6</w:t>
            </w:r>
            <w:r w:rsidRPr="00D70F11">
              <w:rPr>
                <w:sz w:val="22"/>
                <w:szCs w:val="22"/>
              </w:rPr>
              <w:t xml:space="preserve"> </w:t>
            </w:r>
            <w:r>
              <w:rPr>
                <w:sz w:val="22"/>
                <w:szCs w:val="22"/>
              </w:rPr>
              <w:t xml:space="preserve"> </w:t>
            </w:r>
            <w:r w:rsidRPr="006F1EE0">
              <w:rPr>
                <w:sz w:val="22"/>
                <w:szCs w:val="22"/>
                <w:highlight w:val="yellow"/>
              </w:rPr>
              <w:t>(TO DECIDE IF WP1 or WP7)</w:t>
            </w:r>
          </w:p>
          <w:p w14:paraId="28371CB0" w14:textId="77777777" w:rsidR="00620D17" w:rsidRPr="00D70F11" w:rsidRDefault="00620D17">
            <w:pPr>
              <w:jc w:val="both"/>
              <w:rPr>
                <w:sz w:val="22"/>
                <w:szCs w:val="22"/>
              </w:rPr>
            </w:pPr>
            <w:r w:rsidRPr="00D70F11">
              <w:rPr>
                <w:sz w:val="22"/>
                <w:szCs w:val="22"/>
              </w:rPr>
              <w:t xml:space="preserve">D7.2 Evaluation Protocol and Assessment Planning Templates — M12 </w:t>
            </w:r>
          </w:p>
          <w:p w14:paraId="65545E22" w14:textId="77777777" w:rsidR="00620D17" w:rsidRPr="00D70F11" w:rsidRDefault="00620D17">
            <w:pPr>
              <w:jc w:val="both"/>
              <w:rPr>
                <w:sz w:val="22"/>
                <w:szCs w:val="22"/>
              </w:rPr>
            </w:pPr>
            <w:r w:rsidRPr="00D70F11">
              <w:rPr>
                <w:sz w:val="22"/>
                <w:szCs w:val="22"/>
              </w:rPr>
              <w:t xml:space="preserve">D7.3 Assessment Reports — M42 </w:t>
            </w:r>
          </w:p>
          <w:p w14:paraId="70AC2227" w14:textId="77777777" w:rsidR="00620D17" w:rsidRPr="00D70F11" w:rsidRDefault="00620D17">
            <w:pPr>
              <w:jc w:val="both"/>
              <w:rPr>
                <w:sz w:val="22"/>
                <w:szCs w:val="22"/>
              </w:rPr>
            </w:pPr>
            <w:r w:rsidRPr="00D70F11">
              <w:rPr>
                <w:sz w:val="22"/>
                <w:szCs w:val="22"/>
              </w:rPr>
              <w:t>D7.4 Final evaluation and scale-up recommendations report — M48</w:t>
            </w:r>
          </w:p>
          <w:p w14:paraId="16A73046" w14:textId="77777777" w:rsidR="00620D17" w:rsidRPr="00D70F11" w:rsidRDefault="00620D17">
            <w:pPr>
              <w:jc w:val="both"/>
              <w:rPr>
                <w:b/>
                <w:bCs/>
                <w:sz w:val="22"/>
                <w:szCs w:val="22"/>
              </w:rPr>
            </w:pPr>
          </w:p>
          <w:p w14:paraId="26F3BBE2" w14:textId="77777777" w:rsidR="00620D17" w:rsidRPr="00D70F11" w:rsidRDefault="00620D17">
            <w:pPr>
              <w:jc w:val="both"/>
              <w:rPr>
                <w:b/>
                <w:bCs/>
                <w:sz w:val="22"/>
                <w:szCs w:val="22"/>
              </w:rPr>
            </w:pPr>
            <w:r w:rsidRPr="00D70F11">
              <w:rPr>
                <w:b/>
                <w:bCs/>
                <w:sz w:val="22"/>
                <w:szCs w:val="22"/>
              </w:rPr>
              <w:t>Milestones</w:t>
            </w:r>
          </w:p>
          <w:p w14:paraId="6F7B8765" w14:textId="77777777" w:rsidR="00620D17" w:rsidRPr="00D70F11" w:rsidRDefault="00620D17">
            <w:pPr>
              <w:jc w:val="both"/>
              <w:rPr>
                <w:sz w:val="22"/>
                <w:szCs w:val="22"/>
              </w:rPr>
            </w:pPr>
            <w:r w:rsidRPr="00D70F11">
              <w:rPr>
                <w:sz w:val="22"/>
                <w:szCs w:val="22"/>
              </w:rPr>
              <w:t>M</w:t>
            </w:r>
            <w:r>
              <w:rPr>
                <w:sz w:val="22"/>
                <w:szCs w:val="22"/>
              </w:rPr>
              <w:t xml:space="preserve">x </w:t>
            </w:r>
            <w:r w:rsidRPr="00D70F11">
              <w:rPr>
                <w:sz w:val="22"/>
                <w:szCs w:val="22"/>
              </w:rPr>
              <w:t xml:space="preserve">All studies pre-registered; data governance agreements signed — M6 </w:t>
            </w:r>
          </w:p>
          <w:p w14:paraId="710613AB" w14:textId="77777777" w:rsidR="00620D17" w:rsidRPr="00D70F11" w:rsidRDefault="00620D17">
            <w:pPr>
              <w:jc w:val="both"/>
              <w:rPr>
                <w:sz w:val="22"/>
                <w:szCs w:val="22"/>
              </w:rPr>
            </w:pPr>
            <w:r w:rsidRPr="00D70F11">
              <w:rPr>
                <w:sz w:val="22"/>
                <w:szCs w:val="22"/>
              </w:rPr>
              <w:t>M</w:t>
            </w:r>
            <w:r>
              <w:rPr>
                <w:sz w:val="22"/>
                <w:szCs w:val="22"/>
              </w:rPr>
              <w:t xml:space="preserve">x - </w:t>
            </w:r>
            <w:r w:rsidRPr="00D70F11">
              <w:rPr>
                <w:sz w:val="22"/>
                <w:szCs w:val="22"/>
              </w:rPr>
              <w:t xml:space="preserve">Assessment templates completed — M12 </w:t>
            </w:r>
          </w:p>
          <w:p w14:paraId="112D6935" w14:textId="77777777" w:rsidR="00620D17" w:rsidRPr="00D70F11" w:rsidRDefault="00620D17">
            <w:pPr>
              <w:jc w:val="both"/>
              <w:rPr>
                <w:sz w:val="22"/>
                <w:szCs w:val="22"/>
              </w:rPr>
            </w:pPr>
            <w:r>
              <w:rPr>
                <w:sz w:val="22"/>
                <w:szCs w:val="22"/>
              </w:rPr>
              <w:t>Mx</w:t>
            </w:r>
            <w:r w:rsidRPr="00D70F11">
              <w:rPr>
                <w:sz w:val="22"/>
                <w:szCs w:val="22"/>
              </w:rPr>
              <w:t xml:space="preserve"> – Primary outcome data collection complete — M42</w:t>
            </w:r>
          </w:p>
          <w:p w14:paraId="1629C0E4" w14:textId="77777777" w:rsidR="00620D17" w:rsidRPr="00D70F11" w:rsidRDefault="00620D17">
            <w:pPr>
              <w:jc w:val="both"/>
              <w:rPr>
                <w:b/>
                <w:bCs/>
                <w:sz w:val="22"/>
                <w:szCs w:val="22"/>
              </w:rPr>
            </w:pPr>
          </w:p>
          <w:p w14:paraId="5AD9ABDD" w14:textId="77777777" w:rsidR="00620D17" w:rsidRPr="00D70F11" w:rsidRDefault="00620D17">
            <w:pPr>
              <w:jc w:val="both"/>
              <w:rPr>
                <w:b/>
                <w:bCs/>
                <w:sz w:val="22"/>
                <w:szCs w:val="22"/>
              </w:rPr>
            </w:pPr>
            <w:r w:rsidRPr="00D70F11">
              <w:rPr>
                <w:b/>
                <w:bCs/>
                <w:sz w:val="22"/>
                <w:szCs w:val="22"/>
              </w:rPr>
              <w:t>Critical risks</w:t>
            </w:r>
          </w:p>
          <w:p w14:paraId="6BA33099" w14:textId="77777777" w:rsidR="00620D17" w:rsidRPr="00D70F11" w:rsidRDefault="00620D17">
            <w:pPr>
              <w:jc w:val="both"/>
              <w:rPr>
                <w:sz w:val="22"/>
                <w:szCs w:val="22"/>
              </w:rPr>
            </w:pPr>
            <w:r w:rsidRPr="00D70F11">
              <w:rPr>
                <w:sz w:val="22"/>
                <w:szCs w:val="22"/>
              </w:rPr>
              <w:t xml:space="preserve">Registry linkage failure. </w:t>
            </w:r>
            <w:r w:rsidRPr="00D70F11">
              <w:rPr>
                <w:i/>
                <w:iCs/>
                <w:sz w:val="22"/>
                <w:szCs w:val="22"/>
              </w:rPr>
              <w:t>Mitigation:</w:t>
            </w:r>
            <w:r w:rsidRPr="00D70F11">
              <w:rPr>
                <w:sz w:val="22"/>
                <w:szCs w:val="22"/>
              </w:rPr>
              <w:t xml:space="preserve"> Applications initiated M3; registry data supplements rather than replaces prospectively collected primary outcomes.</w:t>
            </w:r>
          </w:p>
          <w:p w14:paraId="6E8C4C53" w14:textId="77777777" w:rsidR="00620D17" w:rsidRPr="00D70F11" w:rsidRDefault="00620D17">
            <w:pPr>
              <w:jc w:val="both"/>
              <w:rPr>
                <w:sz w:val="22"/>
                <w:szCs w:val="22"/>
              </w:rPr>
            </w:pPr>
            <w:r w:rsidRPr="00D70F11">
              <w:rPr>
                <w:sz w:val="22"/>
                <w:szCs w:val="22"/>
              </w:rPr>
              <w:lastRenderedPageBreak/>
              <w:t xml:space="preserve">Follow-up attrition. </w:t>
            </w:r>
            <w:r w:rsidRPr="00D70F11">
              <w:rPr>
                <w:i/>
                <w:iCs/>
                <w:sz w:val="22"/>
                <w:szCs w:val="22"/>
              </w:rPr>
              <w:t>Mitigation:</w:t>
            </w:r>
            <w:sdt>
              <w:sdtPr>
                <w:rPr>
                  <w:sz w:val="22"/>
                  <w:szCs w:val="22"/>
                </w:rPr>
                <w:tag w:val="goog_rdk_41"/>
                <w:id w:val="-2001497882"/>
              </w:sdtPr>
              <w:sdtContent>
                <w:r w:rsidRPr="00D70F11">
                  <w:rPr>
                    <w:rFonts w:eastAsia="Gungsuh"/>
                    <w:sz w:val="22"/>
                    <w:szCs w:val="22"/>
                  </w:rPr>
                  <w:t xml:space="preserve"> Digital-first protocols; power calculations assume ≥25% dropout; NIPH retention expertise applied across sites.</w:t>
                </w:r>
              </w:sdtContent>
            </w:sdt>
          </w:p>
          <w:p w14:paraId="1758F7D4" w14:textId="77777777" w:rsidR="00620D17" w:rsidRPr="00D70F11" w:rsidRDefault="00620D17">
            <w:pPr>
              <w:jc w:val="both"/>
              <w:rPr>
                <w:sz w:val="22"/>
                <w:szCs w:val="22"/>
              </w:rPr>
            </w:pPr>
            <w:r w:rsidRPr="00D70F11">
              <w:rPr>
                <w:sz w:val="22"/>
                <w:szCs w:val="22"/>
              </w:rPr>
              <w:t xml:space="preserve">R3: Policy delay disrupting natural experiments. </w:t>
            </w:r>
            <w:r w:rsidRPr="00D70F11">
              <w:rPr>
                <w:i/>
                <w:iCs/>
                <w:sz w:val="22"/>
                <w:szCs w:val="22"/>
              </w:rPr>
              <w:t>Mitigation:</w:t>
            </w:r>
            <w:r w:rsidRPr="00D70F11">
              <w:rPr>
                <w:sz w:val="22"/>
                <w:szCs w:val="22"/>
              </w:rPr>
              <w:t xml:space="preserve"> EuroHealthNet monitors implementation timelines in real time; multiple staggered quasi-experimental sites provide redundancy.</w:t>
            </w:r>
          </w:p>
          <w:p w14:paraId="4B28343E" w14:textId="77777777" w:rsidR="00620D17" w:rsidRPr="00D70F11" w:rsidRDefault="00620D17">
            <w:pPr>
              <w:jc w:val="both"/>
              <w:rPr>
                <w:sz w:val="22"/>
                <w:szCs w:val="22"/>
              </w:rPr>
            </w:pPr>
            <w:r w:rsidRPr="00D70F11">
              <w:rPr>
                <w:sz w:val="22"/>
                <w:szCs w:val="22"/>
              </w:rPr>
              <w:t xml:space="preserve">Measurement non-equivalence across countries. </w:t>
            </w:r>
            <w:r w:rsidRPr="00D70F11">
              <w:rPr>
                <w:i/>
                <w:iCs/>
                <w:sz w:val="22"/>
                <w:szCs w:val="22"/>
              </w:rPr>
              <w:t>Mitigation:</w:t>
            </w:r>
            <w:r w:rsidRPr="00D70F11">
              <w:rPr>
                <w:sz w:val="22"/>
                <w:szCs w:val="22"/>
              </w:rPr>
              <w:t xml:space="preserve"> Validated cross-culturally adapted instruments specified in D7.2; measurement invariance tested before pooled analyses.</w:t>
            </w:r>
          </w:p>
        </w:tc>
      </w:tr>
    </w:tbl>
    <w:p w14:paraId="362B23B6" w14:textId="77777777" w:rsidR="00620D17" w:rsidRPr="00A70DA2" w:rsidRDefault="00620D17" w:rsidP="00620D17">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21"/>
        <w:gridCol w:w="6663"/>
      </w:tblGrid>
      <w:tr w:rsidR="00620D17" w:rsidRPr="00A70DA2" w14:paraId="4906C5B8" w14:textId="77777777">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005CF17" w14:textId="77777777" w:rsidR="00620D17" w:rsidRPr="00A70DA2" w:rsidRDefault="00620D17">
            <w:pPr>
              <w:rPr>
                <w:sz w:val="22"/>
                <w:szCs w:val="22"/>
              </w:rPr>
            </w:pPr>
            <w:r w:rsidRPr="00A70DA2">
              <w:rPr>
                <w:b/>
                <w:bCs/>
                <w:sz w:val="22"/>
                <w:szCs w:val="22"/>
              </w:rPr>
              <w:t xml:space="preserve">Work package number </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9E67441" w14:textId="77777777" w:rsidR="00620D17" w:rsidRPr="00A70DA2" w:rsidRDefault="00620D17">
            <w:pPr>
              <w:rPr>
                <w:sz w:val="22"/>
                <w:szCs w:val="22"/>
              </w:rPr>
            </w:pPr>
            <w:r w:rsidRPr="00A70DA2">
              <w:rPr>
                <w:sz w:val="22"/>
                <w:szCs w:val="22"/>
              </w:rPr>
              <w:t>8</w:t>
            </w:r>
          </w:p>
        </w:tc>
      </w:tr>
      <w:tr w:rsidR="00620D17" w:rsidRPr="00A70DA2" w14:paraId="3A3470A5" w14:textId="77777777">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3DBF119" w14:textId="77777777" w:rsidR="00620D17" w:rsidRPr="00A70DA2" w:rsidRDefault="00620D17">
            <w:pPr>
              <w:rPr>
                <w:sz w:val="22"/>
                <w:szCs w:val="22"/>
              </w:rPr>
            </w:pPr>
            <w:r w:rsidRPr="00A70DA2">
              <w:rPr>
                <w:b/>
                <w:bCs/>
                <w:sz w:val="22"/>
                <w:szCs w:val="22"/>
              </w:rPr>
              <w:t>Work package title</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7BD09F9" w14:textId="77777777" w:rsidR="00620D17" w:rsidRPr="00A70DA2" w:rsidRDefault="00620D17">
            <w:pPr>
              <w:rPr>
                <w:sz w:val="22"/>
                <w:szCs w:val="22"/>
              </w:rPr>
            </w:pPr>
            <w:r w:rsidRPr="00A70DA2">
              <w:rPr>
                <w:sz w:val="22"/>
                <w:szCs w:val="22"/>
              </w:rPr>
              <w:t>Sustainable implementation, Policy simulation &amp; Foresight</w:t>
            </w:r>
          </w:p>
        </w:tc>
      </w:tr>
      <w:tr w:rsidR="00620D17" w:rsidRPr="00A70DA2" w14:paraId="77286BBB" w14:textId="77777777">
        <w:trPr>
          <w:trHeight w:val="3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8D245F5" w14:textId="77777777" w:rsidR="00620D17" w:rsidRPr="00A70DA2" w:rsidRDefault="00620D17">
            <w:pPr>
              <w:rPr>
                <w:sz w:val="22"/>
                <w:szCs w:val="22"/>
              </w:rPr>
            </w:pPr>
            <w:r w:rsidRPr="00A70DA2">
              <w:rPr>
                <w:b/>
                <w:bCs/>
                <w:sz w:val="22"/>
                <w:szCs w:val="22"/>
              </w:rPr>
              <w:t xml:space="preserve"> Objectives</w:t>
            </w:r>
          </w:p>
          <w:p w14:paraId="05D27D95" w14:textId="77777777"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14:paraId="6B75400F" w14:textId="77777777">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64B9E462" w14:textId="77777777" w:rsidR="00620D17" w:rsidRPr="00A70DA2" w:rsidRDefault="00620D17">
            <w:pPr>
              <w:jc w:val="both"/>
              <w:rPr>
                <w:sz w:val="22"/>
                <w:szCs w:val="22"/>
              </w:rPr>
            </w:pPr>
            <w:r w:rsidRPr="00A70DA2">
              <w:rPr>
                <w:b/>
                <w:bCs/>
                <w:sz w:val="22"/>
                <w:szCs w:val="22"/>
              </w:rPr>
              <w:t>Description of work</w:t>
            </w:r>
          </w:p>
          <w:p w14:paraId="4A7B82C1" w14:textId="77777777" w:rsidR="00620D17" w:rsidRPr="00A70DA2" w:rsidRDefault="00620D17">
            <w:pPr>
              <w:jc w:val="both"/>
              <w:rPr>
                <w:b/>
                <w:bCs/>
                <w:sz w:val="22"/>
                <w:szCs w:val="22"/>
              </w:rPr>
            </w:pPr>
            <w:r w:rsidRPr="00A70DA2">
              <w:rPr>
                <w:b/>
                <w:bCs/>
                <w:sz w:val="22"/>
                <w:szCs w:val="22"/>
              </w:rPr>
              <w:t>T8.1 Horizon scanning, prioritisation of drivers and participatory</w:t>
            </w:r>
            <w:r>
              <w:rPr>
                <w:b/>
                <w:bCs/>
                <w:sz w:val="22"/>
                <w:szCs w:val="22"/>
              </w:rPr>
              <w:t xml:space="preserve"> </w:t>
            </w:r>
            <w:r w:rsidRPr="00A70DA2">
              <w:rPr>
                <w:b/>
                <w:bCs/>
                <w:sz w:val="22"/>
                <w:szCs w:val="22"/>
              </w:rPr>
              <w:t xml:space="preserve">sense-making </w:t>
            </w:r>
            <w:r w:rsidRPr="00D70F11">
              <w:rPr>
                <w:sz w:val="22"/>
                <w:szCs w:val="22"/>
              </w:rPr>
              <w:t>(Lead: ISINNOVA)</w:t>
            </w:r>
          </w:p>
          <w:p w14:paraId="7F540951" w14:textId="77777777" w:rsidR="00620D17" w:rsidRPr="00A70DA2" w:rsidRDefault="00620D17">
            <w:pPr>
              <w:jc w:val="both"/>
              <w:rPr>
                <w:sz w:val="22"/>
                <w:szCs w:val="22"/>
              </w:rPr>
            </w:pPr>
            <w:r w:rsidRPr="00A70DA2">
              <w:rPr>
                <w:sz w:val="22"/>
                <w:szCs w:val="22"/>
              </w:rPr>
              <w:t>This task initiates the foresight cycle through a structured horizon scanning and sense-making process aimed at  identifying critical drivers of change, emerging trends, weak signals, and potential disruptions shaping youth health behaviours,NCD risk factors and exposure pathways linked to NCD prevention. The task combines: (i) systematic desk research and rieview of scientific,  grey and foresight literature; (ii) social media signal scanning across platforms and online spaces relevant to diverse youth segments, in order to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55F65525" w14:textId="3CF21C02"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AZ-HEALTH</w:t>
            </w:r>
            <w:r w:rsidRPr="00A70DA2">
              <w:rPr>
                <w:sz w:val="22"/>
                <w:szCs w:val="22"/>
              </w:rPr>
              <w:t xml:space="preserve"> interventions (T8.4). </w:t>
            </w:r>
          </w:p>
          <w:p w14:paraId="662D5BDC" w14:textId="77777777" w:rsidR="00620D17" w:rsidRPr="00A70DA2" w:rsidRDefault="00620D17">
            <w:pPr>
              <w:jc w:val="both"/>
              <w:rPr>
                <w:sz w:val="22"/>
                <w:szCs w:val="22"/>
              </w:rPr>
            </w:pPr>
          </w:p>
          <w:p w14:paraId="7529E494" w14:textId="77777777" w:rsidR="00620D17" w:rsidRPr="00A70DA2" w:rsidRDefault="00000000">
            <w:pPr>
              <w:jc w:val="both"/>
              <w:rPr>
                <w:sz w:val="22"/>
                <w:szCs w:val="22"/>
              </w:rPr>
            </w:pPr>
            <w:sdt>
              <w:sdtPr>
                <w:rPr>
                  <w:sz w:val="22"/>
                  <w:szCs w:val="22"/>
                </w:rPr>
                <w:tag w:val="goog_rdk_42"/>
                <w:id w:val="669907571"/>
              </w:sdtPr>
              <w:sdtContent/>
            </w:sdt>
            <w:r w:rsidR="00620D17" w:rsidRPr="00A70DA2">
              <w:rPr>
                <w:b/>
                <w:bCs/>
                <w:sz w:val="22"/>
                <w:szCs w:val="22"/>
              </w:rPr>
              <w:t xml:space="preserve">T8.2 Policy simulation and modelling of long-term impacts </w:t>
            </w:r>
            <w:r w:rsidR="00620D17" w:rsidRPr="00D70F11">
              <w:rPr>
                <w:sz w:val="22"/>
                <w:szCs w:val="22"/>
              </w:rPr>
              <w:t>(Lead: ICL – Participants: xx)</w:t>
            </w:r>
          </w:p>
          <w:p w14:paraId="633303EA" w14:textId="701C2A17" w:rsidR="00620D17" w:rsidRPr="00A70DA2" w:rsidRDefault="00620D17">
            <w:pPr>
              <w:jc w:val="both"/>
              <w:rPr>
                <w:sz w:val="22"/>
                <w:szCs w:val="22"/>
              </w:rPr>
            </w:pPr>
            <w:r w:rsidRPr="00A70DA2">
              <w:rPr>
                <w:sz w:val="22"/>
                <w:szCs w:val="22"/>
              </w:rPr>
              <w:t xml:space="preserve">This task will model the long-term health and policy implications of scaling </w:t>
            </w:r>
            <w:r w:rsidR="002F3F5D">
              <w:rPr>
                <w:sz w:val="22"/>
                <w:szCs w:val="22"/>
              </w:rPr>
              <w:t>AZ-HEALTH</w:t>
            </w:r>
            <w:r w:rsidRPr="00A70DA2">
              <w:rPr>
                <w:sz w:val="22"/>
                <w:szCs w:val="22"/>
              </w:rPr>
              <w:t xml:space="preserve"> interventions under alternative implementation and policy conditions. Building on intervention evidence generated by the project and informed by the outputs of Task 8.1, the modelling work will estimate the potential long-term effects of selected intervention strategies on youth health trajectories and NCD-related outcomes.</w:t>
            </w:r>
          </w:p>
          <w:p w14:paraId="372A157B" w14:textId="77777777" w:rsidR="00620D17" w:rsidRPr="00A70DA2" w:rsidRDefault="00620D17">
            <w:pPr>
              <w:jc w:val="both"/>
              <w:rPr>
                <w:sz w:val="22"/>
                <w:szCs w:val="22"/>
              </w:rPr>
            </w:pPr>
            <w:r w:rsidRPr="00A70DA2">
              <w:rPr>
                <w:sz w:val="22"/>
                <w:szCs w:val="22"/>
              </w:rPr>
              <w:t xml:space="preserve">The task will develop </w:t>
            </w:r>
            <w:r w:rsidRPr="00A70DA2">
              <w:rPr>
                <w:b/>
                <w:bCs/>
                <w:sz w:val="22"/>
                <w:szCs w:val="22"/>
              </w:rPr>
              <w:t>policy simulation scenarios</w:t>
            </w:r>
            <w:r w:rsidRPr="00A70DA2">
              <w:rPr>
                <w:sz w:val="22"/>
                <w:szCs w:val="22"/>
              </w:rPr>
              <w:t xml:space="preserve"> to assess the likely impacts, cost-effectiveness, and distributional implications of intervention uptake across different socio-economic and national contexts. It will also identify the parameters and indicators most relevant for linking foresight outputs to modelling assumptions, ensuring that scenario narratives developed in WP8 can inform quantitative projections. The task will work in close interaction with the evaluation and intervention WPs to ensure methodological alignment and consistency of assumptions.</w:t>
            </w:r>
            <w:r>
              <w:rPr>
                <w:sz w:val="22"/>
                <w:szCs w:val="22"/>
              </w:rPr>
              <w:t xml:space="preserve"> </w:t>
            </w:r>
            <w:r w:rsidRPr="00A70DA2">
              <w:rPr>
                <w:sz w:val="22"/>
                <w:szCs w:val="22"/>
              </w:rPr>
              <w:t xml:space="preserve">This task will generate the </w:t>
            </w:r>
            <w:r w:rsidRPr="00A70DA2">
              <w:rPr>
                <w:b/>
                <w:bCs/>
                <w:sz w:val="22"/>
                <w:szCs w:val="22"/>
              </w:rPr>
              <w:t>modelling backbone for the integrated policy pathways</w:t>
            </w:r>
            <w:r w:rsidRPr="00A70DA2">
              <w:rPr>
                <w:sz w:val="22"/>
                <w:szCs w:val="22"/>
              </w:rPr>
              <w:t xml:space="preserve"> developed later in WP8.</w:t>
            </w:r>
          </w:p>
          <w:p w14:paraId="6486D19E" w14:textId="77777777" w:rsidR="00620D17" w:rsidRPr="00A70DA2" w:rsidRDefault="00620D17">
            <w:pPr>
              <w:jc w:val="both"/>
              <w:rPr>
                <w:sz w:val="22"/>
                <w:szCs w:val="22"/>
              </w:rPr>
            </w:pPr>
          </w:p>
          <w:p w14:paraId="2324949C" w14:textId="77777777" w:rsidR="00620D17" w:rsidRPr="00A70DA2" w:rsidRDefault="00620D17">
            <w:pPr>
              <w:jc w:val="both"/>
              <w:rPr>
                <w:b/>
                <w:bCs/>
                <w:sz w:val="22"/>
                <w:szCs w:val="22"/>
              </w:rPr>
            </w:pPr>
            <w:r w:rsidRPr="00A70DA2">
              <w:rPr>
                <w:b/>
                <w:bCs/>
                <w:sz w:val="22"/>
                <w:szCs w:val="22"/>
              </w:rPr>
              <w:t>T8.3</w:t>
            </w:r>
            <w:r w:rsidRPr="00A70DA2">
              <w:rPr>
                <w:sz w:val="22"/>
                <w:szCs w:val="22"/>
              </w:rPr>
              <w:t xml:space="preserve"> </w:t>
            </w:r>
            <w:r w:rsidRPr="00A70DA2">
              <w:rPr>
                <w:b/>
                <w:bCs/>
                <w:sz w:val="22"/>
                <w:szCs w:val="22"/>
              </w:rPr>
              <w:t xml:space="preserve">Scenario development and stress testing of interventions </w:t>
            </w:r>
            <w:r w:rsidRPr="00D70F11">
              <w:rPr>
                <w:sz w:val="22"/>
                <w:szCs w:val="22"/>
              </w:rPr>
              <w:t>(Lead: ISINNOVA)</w:t>
            </w:r>
          </w:p>
          <w:p w14:paraId="4D65E1F6" w14:textId="77777777" w:rsidR="00620D17" w:rsidRPr="00A70DA2" w:rsidRDefault="00620D17">
            <w:pPr>
              <w:jc w:val="both"/>
              <w:rPr>
                <w:sz w:val="22"/>
                <w:szCs w:val="22"/>
              </w:rPr>
            </w:pPr>
            <w:r w:rsidRPr="00A70DA2">
              <w:rPr>
                <w:sz w:val="22"/>
                <w:szCs w:val="22"/>
              </w:rPr>
              <w:t>Building on the prioritised trends and uncertainties identified in T8.1,, this task will develop a coherent scenario space and a set of 3–4 plausible future scenarios (to 2040) describing how youth health behaviours and key drivers of Non-Communicable Diseases (NCDs) may evolve.</w:t>
            </w:r>
            <w:r>
              <w:rPr>
                <w:sz w:val="22"/>
                <w:szCs w:val="22"/>
              </w:rPr>
              <w:t xml:space="preserve"> </w:t>
            </w:r>
            <w:r w:rsidRPr="00A70DA2">
              <w:rPr>
                <w:sz w:val="22"/>
                <w:szCs w:val="22"/>
              </w:rPr>
              <w:t xml:space="preserve">The scenarios will be co-developed through participatory foresight methods involving youth representatives, researchers, and stakeholders, ensuring diversity of perspectives and analytical relevance. The process will include a </w:t>
            </w:r>
            <w:r w:rsidRPr="00A70DA2">
              <w:rPr>
                <w:b/>
                <w:bCs/>
                <w:sz w:val="22"/>
                <w:szCs w:val="22"/>
              </w:rPr>
              <w:t>scenario consolidation workshop</w:t>
            </w:r>
            <w:r w:rsidRPr="00A70DA2">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w:t>
            </w:r>
            <w:r w:rsidRPr="00A70DA2">
              <w:rPr>
                <w:sz w:val="22"/>
                <w:szCs w:val="22"/>
              </w:rPr>
              <w:lastRenderedPageBreak/>
              <w:t>affecting youth. Scenario narratives will then be elaborated and validated through structured consistency checks and expert validation to ensure analytical rigour, coherence, and plausability.</w:t>
            </w:r>
          </w:p>
          <w:p w14:paraId="589A8A89" w14:textId="77777777" w:rsidR="00620D17" w:rsidRPr="00A70DA2" w:rsidRDefault="00620D17">
            <w:pPr>
              <w:jc w:val="both"/>
              <w:rPr>
                <w:sz w:val="22"/>
                <w:szCs w:val="22"/>
              </w:rPr>
            </w:pPr>
            <w:r w:rsidRPr="00A70DA2">
              <w:rPr>
                <w:sz w:val="22"/>
                <w:szCs w:val="22"/>
              </w:rPr>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14:paraId="3BC18063" w14:textId="77777777" w:rsidR="00620D17" w:rsidRPr="00A70DA2" w:rsidRDefault="00620D17">
            <w:pPr>
              <w:jc w:val="both"/>
              <w:rPr>
                <w:sz w:val="22"/>
                <w:szCs w:val="22"/>
              </w:rPr>
            </w:pPr>
            <w:r w:rsidRPr="00A70DA2">
              <w:rPr>
                <w:sz w:val="22"/>
                <w:szCs w:val="22"/>
              </w:rPr>
              <w:t xml:space="preserve">The scenarios will subsequently be used as a </w:t>
            </w:r>
            <w:r w:rsidRPr="00A70DA2">
              <w:rPr>
                <w:b/>
                <w:bCs/>
                <w:sz w:val="22"/>
                <w:szCs w:val="22"/>
              </w:rPr>
              <w:t>framework to stress test behavioural interventions</w:t>
            </w:r>
            <w:r w:rsidRPr="00A70DA2">
              <w:rPr>
                <w:sz w:val="22"/>
                <w:szCs w:val="22"/>
              </w:rPr>
              <w:t xml:space="preserve"> targeting NCD prevention and associated policy approaches. This will assess:</w:t>
            </w:r>
          </w:p>
          <w:p w14:paraId="09672EE9" w14:textId="77777777" w:rsidR="00620D17" w:rsidRPr="00A70DA2" w:rsidRDefault="00620D17" w:rsidP="00DA3AD6">
            <w:pPr>
              <w:numPr>
                <w:ilvl w:val="0"/>
                <w:numId w:val="38"/>
              </w:numPr>
              <w:jc w:val="both"/>
              <w:rPr>
                <w:sz w:val="22"/>
                <w:szCs w:val="22"/>
              </w:rPr>
            </w:pPr>
            <w:r w:rsidRPr="00A70DA2">
              <w:rPr>
                <w:sz w:val="22"/>
                <w:szCs w:val="22"/>
              </w:rPr>
              <w:t xml:space="preserve">robustness and fragility of intervention mechanisms under different future conditions </w:t>
            </w:r>
          </w:p>
          <w:p w14:paraId="567F450F" w14:textId="77777777" w:rsidR="00620D17" w:rsidRPr="00A70DA2" w:rsidRDefault="00620D17" w:rsidP="00DA3AD6">
            <w:pPr>
              <w:numPr>
                <w:ilvl w:val="0"/>
                <w:numId w:val="38"/>
              </w:numPr>
              <w:jc w:val="both"/>
              <w:rPr>
                <w:sz w:val="22"/>
                <w:szCs w:val="22"/>
              </w:rPr>
            </w:pPr>
            <w:r w:rsidRPr="00A70DA2">
              <w:rPr>
                <w:sz w:val="22"/>
                <w:szCs w:val="22"/>
              </w:rPr>
              <w:t xml:space="preserve">scalability and transferability across youth segments and countries </w:t>
            </w:r>
          </w:p>
          <w:p w14:paraId="6B8934ED" w14:textId="77777777" w:rsidR="00620D17" w:rsidRPr="00A70DA2" w:rsidRDefault="00620D17" w:rsidP="00DA3AD6">
            <w:pPr>
              <w:numPr>
                <w:ilvl w:val="0"/>
                <w:numId w:val="38"/>
              </w:numPr>
              <w:jc w:val="both"/>
              <w:rPr>
                <w:sz w:val="22"/>
                <w:szCs w:val="22"/>
              </w:rPr>
            </w:pPr>
            <w:r w:rsidRPr="00A70DA2">
              <w:rPr>
                <w:sz w:val="22"/>
                <w:szCs w:val="22"/>
              </w:rPr>
              <w:t xml:space="preserve">potential equity implications, including risks of exclusion or widening inequalities  </w:t>
            </w:r>
          </w:p>
          <w:p w14:paraId="09C05832" w14:textId="77777777" w:rsidR="00620D17" w:rsidRPr="00A70DA2" w:rsidRDefault="00620D17" w:rsidP="00DA3AD6">
            <w:pPr>
              <w:numPr>
                <w:ilvl w:val="0"/>
                <w:numId w:val="38"/>
              </w:numPr>
              <w:jc w:val="both"/>
              <w:rPr>
                <w:sz w:val="22"/>
                <w:szCs w:val="22"/>
              </w:rPr>
            </w:pPr>
            <w:r w:rsidRPr="00A70DA2">
              <w:rPr>
                <w:sz w:val="22"/>
                <w:szCs w:val="22"/>
              </w:rPr>
              <w:t>needs for policy adjustment, complementary measures, or safeguarding mechanisms</w:t>
            </w:r>
          </w:p>
          <w:p w14:paraId="33041F73" w14:textId="77777777" w:rsidR="00620D17" w:rsidRPr="00A70DA2" w:rsidRDefault="00620D17">
            <w:pPr>
              <w:jc w:val="both"/>
              <w:rPr>
                <w:sz w:val="22"/>
                <w:szCs w:val="22"/>
              </w:rPr>
            </w:pPr>
          </w:p>
          <w:p w14:paraId="40375BD7" w14:textId="77777777" w:rsidR="00620D17" w:rsidRPr="00A70DA2" w:rsidRDefault="00620D17">
            <w:pPr>
              <w:jc w:val="both"/>
              <w:rPr>
                <w:sz w:val="22"/>
                <w:szCs w:val="22"/>
              </w:rPr>
            </w:pPr>
            <w:r w:rsidRPr="00A70DA2">
              <w:rPr>
                <w:sz w:val="22"/>
                <w:szCs w:val="22"/>
              </w:rPr>
              <w:t>This task will provide the strategic bridge between qualitative foresight and quantitative modelling, and will support the development of future-proof intervention and policy pathways in T8.4.</w:t>
            </w:r>
          </w:p>
          <w:p w14:paraId="26CB1183" w14:textId="77777777" w:rsidR="00620D17" w:rsidRPr="00A70DA2" w:rsidRDefault="00620D17">
            <w:pPr>
              <w:jc w:val="both"/>
              <w:rPr>
                <w:sz w:val="22"/>
                <w:szCs w:val="22"/>
              </w:rPr>
            </w:pPr>
          </w:p>
          <w:p w14:paraId="576B903A" w14:textId="77777777" w:rsidR="00620D17" w:rsidRPr="00A70DA2" w:rsidRDefault="00620D17">
            <w:pPr>
              <w:jc w:val="both"/>
              <w:rPr>
                <w:b/>
                <w:bCs/>
                <w:sz w:val="22"/>
                <w:szCs w:val="22"/>
              </w:rPr>
            </w:pPr>
            <w:r w:rsidRPr="00A70DA2">
              <w:rPr>
                <w:b/>
                <w:bCs/>
                <w:sz w:val="22"/>
                <w:szCs w:val="22"/>
              </w:rPr>
              <w:t xml:space="preserve">T8.4 Evaluation of integrated pathways, policy recommendations and foresight uptake </w:t>
            </w:r>
            <w:r w:rsidRPr="00D70F11">
              <w:rPr>
                <w:sz w:val="22"/>
                <w:szCs w:val="22"/>
              </w:rPr>
              <w:t>(Lead: ICL – Participant: ISINNOVA)</w:t>
            </w:r>
          </w:p>
          <w:p w14:paraId="5488DF67" w14:textId="03BFD665"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14:paraId="21EF668F" w14:textId="77777777" w:rsidR="00620D17" w:rsidRPr="00A70DA2" w:rsidRDefault="00620D1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sdt>
              <w:sdtPr>
                <w:rPr>
                  <w:sz w:val="22"/>
                  <w:szCs w:val="22"/>
                </w:rPr>
                <w:tag w:val="goog_rdk_43"/>
                <w:id w:val="1958907301"/>
              </w:sdtPr>
              <w:sdtContent/>
            </w:sdt>
            <w:r w:rsidRPr="00A70DA2">
              <w:rPr>
                <w:sz w:val="22"/>
                <w:szCs w:val="22"/>
              </w:rPr>
              <w:t>[EXPAND ON RECOMMENDATION ACTIVITIES AND APPROACH]</w:t>
            </w:r>
          </w:p>
          <w:p w14:paraId="783E4440" w14:textId="77777777"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p>
          <w:p w14:paraId="07CD5652" w14:textId="77777777" w:rsidR="00620D17" w:rsidRPr="00A70DA2" w:rsidRDefault="00620D17">
            <w:pPr>
              <w:rPr>
                <w:sz w:val="22"/>
                <w:szCs w:val="22"/>
              </w:rPr>
            </w:pPr>
            <w:r w:rsidRPr="00A70DA2">
              <w:rPr>
                <w:sz w:val="22"/>
                <w:szCs w:val="22"/>
              </w:rPr>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r w:rsidR="00620D17" w:rsidRPr="00A70DA2" w14:paraId="228AAA6C" w14:textId="77777777">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C27691A" w14:textId="77777777" w:rsidR="00620D17" w:rsidRPr="00A70DA2" w:rsidRDefault="00620D17">
            <w:pPr>
              <w:jc w:val="both"/>
              <w:rPr>
                <w:b/>
                <w:bCs/>
                <w:sz w:val="22"/>
                <w:szCs w:val="22"/>
              </w:rPr>
            </w:pPr>
            <w:r w:rsidRPr="00A70DA2">
              <w:rPr>
                <w:b/>
                <w:bCs/>
                <w:sz w:val="22"/>
                <w:szCs w:val="22"/>
              </w:rPr>
              <w:lastRenderedPageBreak/>
              <w:t>Deliverables</w:t>
            </w:r>
          </w:p>
          <w:p w14:paraId="5EF7C244" w14:textId="77777777" w:rsidR="00620D17" w:rsidRPr="00A70DA2" w:rsidRDefault="00620D17">
            <w:pPr>
              <w:jc w:val="both"/>
              <w:rPr>
                <w:sz w:val="22"/>
                <w:szCs w:val="22"/>
              </w:rPr>
            </w:pPr>
            <w:r w:rsidRPr="00A70DA2">
              <w:rPr>
                <w:sz w:val="22"/>
                <w:szCs w:val="22"/>
              </w:rPr>
              <w:t>D8.</w:t>
            </w:r>
            <w:r>
              <w:rPr>
                <w:sz w:val="22"/>
                <w:szCs w:val="22"/>
              </w:rPr>
              <w:t>1</w:t>
            </w:r>
            <w:r w:rsidRPr="00A70DA2">
              <w:rPr>
                <w:sz w:val="22"/>
                <w:szCs w:val="22"/>
              </w:rPr>
              <w:t xml:space="preserve"> – Horizon scanning and participatory sense-making report </w:t>
            </w:r>
            <w:r>
              <w:rPr>
                <w:sz w:val="22"/>
                <w:szCs w:val="22"/>
              </w:rPr>
              <w:t xml:space="preserve"> </w:t>
            </w:r>
            <w:r w:rsidRPr="00D70F11">
              <w:rPr>
                <w:sz w:val="22"/>
                <w:szCs w:val="22"/>
                <w:highlight w:val="yellow"/>
              </w:rPr>
              <w:t>(LEAD: X – M: X)</w:t>
            </w:r>
          </w:p>
          <w:p w14:paraId="61E490E7" w14:textId="77777777" w:rsidR="00620D17" w:rsidRPr="00A70DA2" w:rsidRDefault="00620D17">
            <w:pPr>
              <w:jc w:val="both"/>
              <w:rPr>
                <w:sz w:val="22"/>
                <w:szCs w:val="22"/>
              </w:rPr>
            </w:pPr>
            <w:r w:rsidRPr="00A70DA2">
              <w:rPr>
                <w:sz w:val="22"/>
                <w:szCs w:val="22"/>
              </w:rPr>
              <w:t>D8.</w:t>
            </w:r>
            <w:r>
              <w:rPr>
                <w:sz w:val="22"/>
                <w:szCs w:val="22"/>
              </w:rPr>
              <w:t>2</w:t>
            </w:r>
            <w:r w:rsidRPr="00A70DA2">
              <w:rPr>
                <w:sz w:val="22"/>
                <w:szCs w:val="22"/>
              </w:rPr>
              <w:t xml:space="preserve"> - Policy simulation framework and modelling report</w:t>
            </w:r>
            <w:r>
              <w:rPr>
                <w:sz w:val="22"/>
                <w:szCs w:val="22"/>
              </w:rPr>
              <w:t xml:space="preserve">  </w:t>
            </w:r>
            <w:r w:rsidRPr="00D70F11">
              <w:rPr>
                <w:sz w:val="22"/>
                <w:szCs w:val="22"/>
                <w:highlight w:val="yellow"/>
              </w:rPr>
              <w:t>(LEAD: X – M: X)</w:t>
            </w:r>
          </w:p>
          <w:p w14:paraId="1897E4D5" w14:textId="77777777" w:rsidR="00620D17" w:rsidRPr="00A70DA2" w:rsidRDefault="00620D17">
            <w:pPr>
              <w:jc w:val="both"/>
              <w:rPr>
                <w:sz w:val="22"/>
                <w:szCs w:val="22"/>
              </w:rPr>
            </w:pPr>
            <w:r w:rsidRPr="00A70DA2">
              <w:rPr>
                <w:sz w:val="22"/>
                <w:szCs w:val="22"/>
              </w:rPr>
              <w:t>D8.</w:t>
            </w:r>
            <w:r>
              <w:rPr>
                <w:sz w:val="22"/>
                <w:szCs w:val="22"/>
              </w:rPr>
              <w:t>3</w:t>
            </w:r>
            <w:r w:rsidRPr="00A70DA2">
              <w:rPr>
                <w:sz w:val="22"/>
                <w:szCs w:val="22"/>
              </w:rPr>
              <w:t xml:space="preserve"> – Foresight scenarios report on future drivers of youth health behaviours </w:t>
            </w:r>
            <w:r>
              <w:rPr>
                <w:sz w:val="22"/>
                <w:szCs w:val="22"/>
              </w:rPr>
              <w:t xml:space="preserve"> </w:t>
            </w:r>
            <w:r w:rsidRPr="00D70F11">
              <w:rPr>
                <w:sz w:val="22"/>
                <w:szCs w:val="22"/>
                <w:highlight w:val="yellow"/>
              </w:rPr>
              <w:t>(LEAD: X – M: X)</w:t>
            </w:r>
          </w:p>
          <w:p w14:paraId="16327CF9" w14:textId="77777777" w:rsidR="00620D17" w:rsidRPr="00A70DA2" w:rsidRDefault="00620D17">
            <w:pPr>
              <w:jc w:val="both"/>
              <w:rPr>
                <w:sz w:val="22"/>
                <w:szCs w:val="22"/>
              </w:rPr>
            </w:pPr>
            <w:r w:rsidRPr="00A70DA2">
              <w:rPr>
                <w:sz w:val="22"/>
                <w:szCs w:val="22"/>
              </w:rPr>
              <w:t>D8.</w:t>
            </w:r>
            <w:r>
              <w:rPr>
                <w:sz w:val="22"/>
                <w:szCs w:val="22"/>
              </w:rPr>
              <w:t>4</w:t>
            </w:r>
            <w:r w:rsidRPr="00A70DA2">
              <w:rPr>
                <w:sz w:val="22"/>
                <w:szCs w:val="22"/>
              </w:rPr>
              <w:t xml:space="preserve"> – Policy pathways and recommendations report (integrating foresight and modelling)</w:t>
            </w:r>
            <w:r>
              <w:rPr>
                <w:sz w:val="22"/>
                <w:szCs w:val="22"/>
              </w:rPr>
              <w:t xml:space="preserve"> </w:t>
            </w:r>
            <w:r w:rsidRPr="00D70F11">
              <w:rPr>
                <w:sz w:val="22"/>
                <w:szCs w:val="22"/>
                <w:highlight w:val="yellow"/>
              </w:rPr>
              <w:t>(LEAD: X – M: X)</w:t>
            </w:r>
          </w:p>
          <w:p w14:paraId="29F11BC6" w14:textId="77777777" w:rsidR="00620D17" w:rsidRPr="00A70DA2" w:rsidRDefault="00620D17">
            <w:pPr>
              <w:jc w:val="both"/>
              <w:rPr>
                <w:sz w:val="22"/>
                <w:szCs w:val="22"/>
              </w:rPr>
            </w:pPr>
            <w:r w:rsidRPr="00A70DA2">
              <w:rPr>
                <w:sz w:val="22"/>
                <w:szCs w:val="22"/>
              </w:rPr>
              <w:t>D8.</w:t>
            </w:r>
            <w:r>
              <w:rPr>
                <w:sz w:val="22"/>
                <w:szCs w:val="22"/>
              </w:rPr>
              <w:t>5</w:t>
            </w:r>
            <w:r w:rsidRPr="00A70DA2">
              <w:rPr>
                <w:sz w:val="22"/>
                <w:szCs w:val="22"/>
              </w:rPr>
              <w:t xml:space="preserve"> - Web-based foresight storylines</w:t>
            </w:r>
          </w:p>
          <w:p w14:paraId="21C34111" w14:textId="77777777" w:rsidR="00620D17" w:rsidRPr="00A70DA2" w:rsidRDefault="00620D17">
            <w:pPr>
              <w:jc w:val="both"/>
              <w:rPr>
                <w:b/>
                <w:bCs/>
                <w:sz w:val="22"/>
                <w:szCs w:val="22"/>
              </w:rPr>
            </w:pPr>
          </w:p>
          <w:p w14:paraId="5AA3DD40" w14:textId="77777777" w:rsidR="00620D17" w:rsidRPr="00A70DA2" w:rsidRDefault="00620D17">
            <w:pPr>
              <w:jc w:val="both"/>
              <w:rPr>
                <w:b/>
                <w:bCs/>
                <w:sz w:val="22"/>
                <w:szCs w:val="22"/>
              </w:rPr>
            </w:pPr>
            <w:r w:rsidRPr="00A70DA2">
              <w:rPr>
                <w:b/>
                <w:bCs/>
                <w:sz w:val="22"/>
                <w:szCs w:val="22"/>
              </w:rPr>
              <w:t>Milestones</w:t>
            </w:r>
          </w:p>
          <w:p w14:paraId="5B6BC34E" w14:textId="77777777" w:rsidR="00620D17" w:rsidRPr="00A70DA2" w:rsidRDefault="00620D17">
            <w:pPr>
              <w:jc w:val="both"/>
              <w:rPr>
                <w:sz w:val="22"/>
                <w:szCs w:val="22"/>
              </w:rPr>
            </w:pPr>
            <w:r w:rsidRPr="00A70DA2">
              <w:rPr>
                <w:sz w:val="22"/>
                <w:szCs w:val="22"/>
              </w:rPr>
              <w:t xml:space="preserve">MS8.X – Completion of horizon scanning and validation of key trends/uncertainties </w:t>
            </w:r>
            <w:r>
              <w:rPr>
                <w:sz w:val="22"/>
                <w:szCs w:val="22"/>
              </w:rPr>
              <w:t xml:space="preserve"> </w:t>
            </w:r>
            <w:r w:rsidRPr="00D70F11">
              <w:rPr>
                <w:sz w:val="22"/>
                <w:szCs w:val="22"/>
                <w:highlight w:val="yellow"/>
              </w:rPr>
              <w:t>(LEAD: X – M: X)</w:t>
            </w:r>
          </w:p>
          <w:p w14:paraId="5030661F" w14:textId="77777777" w:rsidR="00620D17" w:rsidRPr="00A70DA2" w:rsidRDefault="00620D17">
            <w:pPr>
              <w:jc w:val="both"/>
              <w:rPr>
                <w:sz w:val="22"/>
                <w:szCs w:val="22"/>
              </w:rPr>
            </w:pPr>
            <w:r w:rsidRPr="00A70DA2">
              <w:rPr>
                <w:sz w:val="22"/>
                <w:szCs w:val="22"/>
              </w:rPr>
              <w:t>MS8.X Set of future scenarios (2035–2040) developed and validated through stakeholder and youth workshops, ensuring relevance, diversity of perspectives, and policy applicability.</w:t>
            </w:r>
            <w:r>
              <w:rPr>
                <w:sz w:val="22"/>
                <w:szCs w:val="22"/>
              </w:rPr>
              <w:t xml:space="preserve"> </w:t>
            </w:r>
            <w:r w:rsidRPr="00D70F11">
              <w:rPr>
                <w:sz w:val="22"/>
                <w:szCs w:val="22"/>
                <w:highlight w:val="yellow"/>
              </w:rPr>
              <w:t>(LEAD: X – M: X)</w:t>
            </w:r>
          </w:p>
          <w:p w14:paraId="6BCA847B" w14:textId="77777777" w:rsidR="00620D17" w:rsidRPr="00A70DA2" w:rsidRDefault="00620D17">
            <w:pPr>
              <w:jc w:val="both"/>
              <w:rPr>
                <w:sz w:val="22"/>
                <w:szCs w:val="22"/>
              </w:rPr>
            </w:pPr>
          </w:p>
          <w:p w14:paraId="53495EFD" w14:textId="77777777" w:rsidR="00620D17" w:rsidRPr="00A70DA2" w:rsidRDefault="00620D17">
            <w:pPr>
              <w:jc w:val="both"/>
              <w:rPr>
                <w:b/>
                <w:bCs/>
                <w:sz w:val="22"/>
                <w:szCs w:val="22"/>
              </w:rPr>
            </w:pPr>
            <w:r w:rsidRPr="00A70DA2">
              <w:rPr>
                <w:b/>
                <w:bCs/>
                <w:sz w:val="22"/>
                <w:szCs w:val="22"/>
              </w:rPr>
              <w:t>Critical risks</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1"/>
              <w:gridCol w:w="1030"/>
              <w:gridCol w:w="708"/>
              <w:gridCol w:w="5189"/>
            </w:tblGrid>
            <w:tr w:rsidR="00620D17" w:rsidRPr="00A70DA2" w14:paraId="08107565" w14:textId="77777777">
              <w:tc>
                <w:tcPr>
                  <w:tcW w:w="3031" w:type="dxa"/>
                </w:tcPr>
                <w:p w14:paraId="40CDF6F0" w14:textId="77777777" w:rsidR="00620D17" w:rsidRPr="00A70DA2" w:rsidRDefault="00620D17">
                  <w:pPr>
                    <w:jc w:val="both"/>
                    <w:rPr>
                      <w:sz w:val="22"/>
                      <w:szCs w:val="22"/>
                      <w:highlight w:val="yellow"/>
                    </w:rPr>
                  </w:pPr>
                </w:p>
              </w:tc>
              <w:tc>
                <w:tcPr>
                  <w:tcW w:w="1030" w:type="dxa"/>
                </w:tcPr>
                <w:p w14:paraId="388725A9" w14:textId="77777777" w:rsidR="00620D17" w:rsidRPr="00A70DA2" w:rsidRDefault="00620D17">
                  <w:pPr>
                    <w:jc w:val="both"/>
                    <w:rPr>
                      <w:sz w:val="22"/>
                      <w:szCs w:val="22"/>
                      <w:highlight w:val="yellow"/>
                    </w:rPr>
                  </w:pPr>
                </w:p>
              </w:tc>
              <w:tc>
                <w:tcPr>
                  <w:tcW w:w="708" w:type="dxa"/>
                </w:tcPr>
                <w:p w14:paraId="33BCA162" w14:textId="77777777" w:rsidR="00620D17" w:rsidRPr="00A70DA2" w:rsidRDefault="00620D17">
                  <w:pPr>
                    <w:jc w:val="both"/>
                    <w:rPr>
                      <w:sz w:val="22"/>
                      <w:szCs w:val="22"/>
                      <w:highlight w:val="yellow"/>
                    </w:rPr>
                  </w:pPr>
                </w:p>
              </w:tc>
              <w:tc>
                <w:tcPr>
                  <w:tcW w:w="5189" w:type="dxa"/>
                </w:tcPr>
                <w:p w14:paraId="6687F009" w14:textId="77777777" w:rsidR="00620D17" w:rsidRPr="00A70DA2" w:rsidRDefault="00620D17">
                  <w:pPr>
                    <w:jc w:val="both"/>
                    <w:rPr>
                      <w:sz w:val="22"/>
                      <w:szCs w:val="22"/>
                      <w:highlight w:val="yellow"/>
                    </w:rPr>
                  </w:pPr>
                </w:p>
              </w:tc>
            </w:tr>
            <w:tr w:rsidR="00620D17" w:rsidRPr="00A70DA2" w14:paraId="461674FD" w14:textId="77777777">
              <w:tc>
                <w:tcPr>
                  <w:tcW w:w="3031" w:type="dxa"/>
                </w:tcPr>
                <w:p w14:paraId="7A745B49" w14:textId="77777777" w:rsidR="00620D17" w:rsidRPr="00A70DA2" w:rsidRDefault="00620D17">
                  <w:pPr>
                    <w:jc w:val="both"/>
                    <w:rPr>
                      <w:sz w:val="22"/>
                      <w:szCs w:val="22"/>
                      <w:highlight w:val="yellow"/>
                    </w:rPr>
                  </w:pPr>
                  <w:r w:rsidRPr="00A70DA2">
                    <w:rPr>
                      <w:sz w:val="22"/>
                      <w:szCs w:val="22"/>
                    </w:rPr>
                    <w:t>Limited or biased participation of youth and stakeholders</w:t>
                  </w:r>
                </w:p>
              </w:tc>
              <w:tc>
                <w:tcPr>
                  <w:tcW w:w="1030" w:type="dxa"/>
                  <w:vAlign w:val="center"/>
                </w:tcPr>
                <w:p w14:paraId="5CDEF72E" w14:textId="77777777" w:rsidR="00620D17" w:rsidRPr="00A70DA2" w:rsidRDefault="00620D17">
                  <w:pPr>
                    <w:jc w:val="both"/>
                    <w:rPr>
                      <w:sz w:val="22"/>
                      <w:szCs w:val="22"/>
                      <w:highlight w:val="yellow"/>
                    </w:rPr>
                  </w:pPr>
                  <w:r w:rsidRPr="00A70DA2">
                    <w:rPr>
                      <w:sz w:val="22"/>
                      <w:szCs w:val="22"/>
                    </w:rPr>
                    <w:t>Medium</w:t>
                  </w:r>
                </w:p>
              </w:tc>
              <w:tc>
                <w:tcPr>
                  <w:tcW w:w="708" w:type="dxa"/>
                  <w:vAlign w:val="center"/>
                </w:tcPr>
                <w:p w14:paraId="70BD7CB2" w14:textId="77777777" w:rsidR="00620D17" w:rsidRPr="00A70DA2" w:rsidRDefault="00620D17">
                  <w:pPr>
                    <w:jc w:val="both"/>
                    <w:rPr>
                      <w:sz w:val="22"/>
                      <w:szCs w:val="22"/>
                      <w:highlight w:val="yellow"/>
                    </w:rPr>
                  </w:pPr>
                  <w:r w:rsidRPr="00A70DA2">
                    <w:rPr>
                      <w:sz w:val="22"/>
                      <w:szCs w:val="22"/>
                    </w:rPr>
                    <w:t>High</w:t>
                  </w:r>
                </w:p>
              </w:tc>
              <w:tc>
                <w:tcPr>
                  <w:tcW w:w="5189" w:type="dxa"/>
                </w:tcPr>
                <w:p w14:paraId="3065A277" w14:textId="77777777" w:rsidR="00620D17" w:rsidRPr="00A70DA2" w:rsidRDefault="00620D17">
                  <w:pPr>
                    <w:jc w:val="both"/>
                    <w:rPr>
                      <w:sz w:val="22"/>
                      <w:szCs w:val="22"/>
                      <w:highlight w:val="yellow"/>
                    </w:rPr>
                  </w:pPr>
                  <w:r w:rsidRPr="00A70DA2">
                    <w:rPr>
                      <w:sz w:val="22"/>
                      <w:szCs w:val="22"/>
                    </w:rPr>
                    <w:t>Targeted stakeholder recruitment; collaboration with youth organisations; inclusive and hybrid engagement formats; attention to diversity across age, gender, socio-economic background, and cultural context.</w:t>
                  </w:r>
                </w:p>
              </w:tc>
            </w:tr>
            <w:tr w:rsidR="00620D17" w:rsidRPr="00A70DA2" w14:paraId="3E1007BE" w14:textId="77777777">
              <w:tc>
                <w:tcPr>
                  <w:tcW w:w="3031" w:type="dxa"/>
                </w:tcPr>
                <w:p w14:paraId="6692EBDE" w14:textId="77777777" w:rsidR="00620D17" w:rsidRPr="00A70DA2" w:rsidRDefault="00620D17">
                  <w:pPr>
                    <w:jc w:val="both"/>
                    <w:rPr>
                      <w:sz w:val="22"/>
                      <w:szCs w:val="22"/>
                      <w:highlight w:val="yellow"/>
                    </w:rPr>
                  </w:pPr>
                  <w:r w:rsidRPr="00A70DA2">
                    <w:rPr>
                      <w:sz w:val="22"/>
                      <w:szCs w:val="22"/>
                    </w:rPr>
                    <w:lastRenderedPageBreak/>
                    <w:t>Weak integration of foresight outputs with modelling and policy tasks</w:t>
                  </w:r>
                </w:p>
              </w:tc>
              <w:tc>
                <w:tcPr>
                  <w:tcW w:w="1030" w:type="dxa"/>
                  <w:vAlign w:val="center"/>
                </w:tcPr>
                <w:p w14:paraId="2D6F9B4F" w14:textId="77777777" w:rsidR="00620D17" w:rsidRPr="00A70DA2" w:rsidRDefault="00620D17">
                  <w:pPr>
                    <w:jc w:val="both"/>
                    <w:rPr>
                      <w:sz w:val="22"/>
                      <w:szCs w:val="22"/>
                      <w:highlight w:val="yellow"/>
                    </w:rPr>
                  </w:pPr>
                  <w:r w:rsidRPr="00A70DA2">
                    <w:rPr>
                      <w:sz w:val="22"/>
                      <w:szCs w:val="22"/>
                    </w:rPr>
                    <w:t>Medium</w:t>
                  </w:r>
                </w:p>
              </w:tc>
              <w:tc>
                <w:tcPr>
                  <w:tcW w:w="708" w:type="dxa"/>
                  <w:vAlign w:val="center"/>
                </w:tcPr>
                <w:p w14:paraId="2DA6029D" w14:textId="77777777" w:rsidR="00620D17" w:rsidRPr="00A70DA2" w:rsidRDefault="00620D17">
                  <w:pPr>
                    <w:jc w:val="both"/>
                    <w:rPr>
                      <w:sz w:val="22"/>
                      <w:szCs w:val="22"/>
                      <w:highlight w:val="yellow"/>
                    </w:rPr>
                  </w:pPr>
                  <w:r w:rsidRPr="00A70DA2">
                    <w:rPr>
                      <w:sz w:val="22"/>
                      <w:szCs w:val="22"/>
                    </w:rPr>
                    <w:t>High</w:t>
                  </w:r>
                </w:p>
              </w:tc>
              <w:tc>
                <w:tcPr>
                  <w:tcW w:w="5189" w:type="dxa"/>
                </w:tcPr>
                <w:p w14:paraId="54BEFD80" w14:textId="77777777" w:rsidR="00620D17" w:rsidRPr="00A70DA2" w:rsidRDefault="00620D17">
                  <w:pPr>
                    <w:jc w:val="both"/>
                    <w:rPr>
                      <w:sz w:val="22"/>
                      <w:szCs w:val="22"/>
                      <w:highlight w:val="yellow"/>
                    </w:rPr>
                  </w:pPr>
                  <w:r w:rsidRPr="00A70DA2">
                    <w:rPr>
                      <w:sz w:val="22"/>
                      <w:szCs w:val="22"/>
                    </w:rPr>
                    <w:t>Early alignment with modelling team; joint workshops; iterative feedback loops; co-development of policy-relevant indicators</w:t>
                  </w:r>
                </w:p>
              </w:tc>
            </w:tr>
            <w:tr w:rsidR="00620D17" w:rsidRPr="00A70DA2" w14:paraId="36EC6B93" w14:textId="77777777">
              <w:tc>
                <w:tcPr>
                  <w:tcW w:w="3031" w:type="dxa"/>
                </w:tcPr>
                <w:p w14:paraId="0805E19D" w14:textId="77777777" w:rsidR="00620D17" w:rsidRPr="00A70DA2" w:rsidRDefault="00620D17">
                  <w:pPr>
                    <w:jc w:val="both"/>
                    <w:rPr>
                      <w:sz w:val="22"/>
                      <w:szCs w:val="22"/>
                      <w:highlight w:val="yellow"/>
                    </w:rPr>
                  </w:pPr>
                </w:p>
              </w:tc>
              <w:tc>
                <w:tcPr>
                  <w:tcW w:w="1030" w:type="dxa"/>
                </w:tcPr>
                <w:p w14:paraId="64ACF27D" w14:textId="77777777" w:rsidR="00620D17" w:rsidRPr="00A70DA2" w:rsidRDefault="00620D17">
                  <w:pPr>
                    <w:jc w:val="both"/>
                    <w:rPr>
                      <w:sz w:val="22"/>
                      <w:szCs w:val="22"/>
                      <w:highlight w:val="yellow"/>
                    </w:rPr>
                  </w:pPr>
                </w:p>
              </w:tc>
              <w:tc>
                <w:tcPr>
                  <w:tcW w:w="708" w:type="dxa"/>
                </w:tcPr>
                <w:p w14:paraId="59DF96ED" w14:textId="77777777" w:rsidR="00620D17" w:rsidRPr="00A70DA2" w:rsidRDefault="00620D17">
                  <w:pPr>
                    <w:jc w:val="both"/>
                    <w:rPr>
                      <w:sz w:val="22"/>
                      <w:szCs w:val="22"/>
                      <w:highlight w:val="yellow"/>
                    </w:rPr>
                  </w:pPr>
                </w:p>
              </w:tc>
              <w:tc>
                <w:tcPr>
                  <w:tcW w:w="5189" w:type="dxa"/>
                </w:tcPr>
                <w:p w14:paraId="71ADE30D" w14:textId="77777777" w:rsidR="00620D17" w:rsidRPr="00A70DA2" w:rsidRDefault="00620D17">
                  <w:pPr>
                    <w:jc w:val="both"/>
                    <w:rPr>
                      <w:sz w:val="22"/>
                      <w:szCs w:val="22"/>
                      <w:highlight w:val="yellow"/>
                    </w:rPr>
                  </w:pPr>
                </w:p>
              </w:tc>
            </w:tr>
          </w:tbl>
          <w:p w14:paraId="26E7B800" w14:textId="77777777" w:rsidR="00620D17" w:rsidRPr="00A70DA2" w:rsidRDefault="00620D17">
            <w:pPr>
              <w:jc w:val="both"/>
              <w:rPr>
                <w:sz w:val="22"/>
                <w:szCs w:val="22"/>
              </w:rPr>
            </w:pPr>
          </w:p>
        </w:tc>
      </w:tr>
    </w:tbl>
    <w:p w14:paraId="1733F682" w14:textId="0C2D0F7E" w:rsidR="00620D17" w:rsidRPr="00DA3AD6" w:rsidRDefault="00620D17" w:rsidP="00DA3AD6">
      <w:pPr>
        <w:jc w:val="both"/>
        <w:rPr>
          <w:b/>
          <w:bCs/>
          <w:sz w:val="22"/>
          <w:szCs w:val="22"/>
        </w:rPr>
      </w:pPr>
      <w:r w:rsidRPr="00A70DA2">
        <w:rPr>
          <w:b/>
          <w:bCs/>
          <w:sz w:val="22"/>
          <w:szCs w:val="22"/>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2540"/>
        <w:gridCol w:w="7644"/>
      </w:tblGrid>
      <w:tr w:rsidR="00620D17" w:rsidRPr="00A70DA2" w14:paraId="29F29D50"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3F84A8BA" w14:textId="77777777"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9B6B1" w14:textId="77777777" w:rsidR="00620D17" w:rsidRPr="00A70DA2" w:rsidRDefault="00620D17">
            <w:pPr>
              <w:rPr>
                <w:sz w:val="22"/>
                <w:szCs w:val="22"/>
              </w:rPr>
            </w:pPr>
            <w:r w:rsidRPr="00A70DA2">
              <w:rPr>
                <w:sz w:val="22"/>
                <w:szCs w:val="22"/>
              </w:rPr>
              <w:t>9</w:t>
            </w:r>
          </w:p>
        </w:tc>
      </w:tr>
      <w:tr w:rsidR="00620D17" w:rsidRPr="00A70DA2" w14:paraId="1E2426A8" w14:textId="77777777">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5B89C6F3" w14:textId="77777777"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A23DA8" w14:textId="77777777" w:rsidR="00620D17" w:rsidRPr="00A70DA2" w:rsidRDefault="00620D17">
            <w:pPr>
              <w:rPr>
                <w:sz w:val="22"/>
                <w:szCs w:val="22"/>
              </w:rPr>
            </w:pPr>
            <w:r w:rsidRPr="00A70DA2">
              <w:rPr>
                <w:sz w:val="22"/>
                <w:szCs w:val="22"/>
              </w:rPr>
              <w:t>Communication, Stakeholder engagement, dissemination and exploitation</w:t>
            </w:r>
          </w:p>
        </w:tc>
      </w:tr>
      <w:tr w:rsidR="00620D17" w:rsidRPr="00A70DA2" w14:paraId="056ADA05" w14:textId="77777777">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EBBF97" w14:textId="77777777" w:rsidR="00620D17" w:rsidRPr="00D70F11" w:rsidRDefault="00620D17">
            <w:pPr>
              <w:jc w:val="both"/>
              <w:rPr>
                <w:b/>
                <w:bCs/>
                <w:sz w:val="22"/>
                <w:szCs w:val="22"/>
              </w:rPr>
            </w:pPr>
            <w:r w:rsidRPr="00D70F11">
              <w:rPr>
                <w:b/>
                <w:bCs/>
                <w:sz w:val="22"/>
                <w:szCs w:val="22"/>
              </w:rPr>
              <w:t>Objectives</w:t>
            </w:r>
            <w:commentRangeStart w:id="76"/>
            <w:commentRangeEnd w:id="76"/>
            <w:r w:rsidRPr="00D70F11">
              <w:rPr>
                <w:rStyle w:val="Rimandocommento"/>
                <w:b/>
                <w:bCs/>
                <w:sz w:val="22"/>
                <w:szCs w:val="22"/>
              </w:rPr>
              <w:commentReference w:id="76"/>
            </w:r>
            <w:r w:rsidRPr="00D70F11">
              <w:rPr>
                <w:b/>
                <w:bCs/>
                <w:sz w:val="22"/>
                <w:szCs w:val="22"/>
              </w:rPr>
              <w:t xml:space="preserve"> </w:t>
            </w:r>
          </w:p>
          <w:p w14:paraId="4E21E569" w14:textId="7CD6654E"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r w:rsidR="00620D17" w:rsidRPr="00A70DA2" w14:paraId="45FFD86E" w14:textId="77777777">
        <w:trPr>
          <w:trHeight w:val="969"/>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3AA25E" w14:textId="77777777" w:rsidR="00620D17" w:rsidRPr="00A70DA2" w:rsidRDefault="00620D17">
            <w:pPr>
              <w:jc w:val="both"/>
              <w:rPr>
                <w:sz w:val="22"/>
                <w:szCs w:val="22"/>
              </w:rPr>
            </w:pPr>
            <w:r w:rsidRPr="00A70DA2">
              <w:rPr>
                <w:b/>
                <w:bCs/>
                <w:sz w:val="22"/>
                <w:szCs w:val="22"/>
              </w:rPr>
              <w:t>Description of work</w:t>
            </w:r>
          </w:p>
          <w:p w14:paraId="3773E4F6" w14:textId="21BE633D" w:rsidR="00620D17" w:rsidRPr="00A70DA2" w:rsidRDefault="00620D17">
            <w:pPr>
              <w:jc w:val="both"/>
              <w:rPr>
                <w:sz w:val="22"/>
                <w:szCs w:val="22"/>
              </w:rPr>
            </w:pPr>
            <w:r w:rsidRPr="00A70DA2">
              <w:rPr>
                <w:b/>
                <w:bCs/>
                <w:sz w:val="22"/>
                <w:szCs w:val="22"/>
              </w:rPr>
              <w:t>T9.1 Dissemination, exploitation and communication plan (DEC Plan)</w:t>
            </w:r>
            <w:r w:rsidRPr="00A70DA2">
              <w:rPr>
                <w:sz w:val="22"/>
                <w:szCs w:val="22"/>
              </w:rPr>
              <w:t xml:space="preserve"> (Lead: EHNet; Participants: WP1 (ICL), WP7 leaders, WP8 leaders, WP6 implementation partners, relevant digital and web support partners)</w:t>
            </w:r>
          </w:p>
          <w:p w14:paraId="74239219" w14:textId="77777777" w:rsidR="00620D17" w:rsidRPr="00A70DA2" w:rsidRDefault="00620D17">
            <w:pPr>
              <w:jc w:val="both"/>
              <w:rPr>
                <w:sz w:val="22"/>
                <w:szCs w:val="22"/>
              </w:rPr>
            </w:pPr>
            <w:r w:rsidRPr="00A70DA2">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13A8B608" w14:textId="77777777" w:rsidR="00620D17" w:rsidRPr="00A70DA2" w:rsidRDefault="00620D17">
            <w:pPr>
              <w:jc w:val="both"/>
              <w:rPr>
                <w:sz w:val="22"/>
                <w:szCs w:val="22"/>
              </w:rPr>
            </w:pPr>
          </w:p>
          <w:p w14:paraId="4A5C086E" w14:textId="77777777" w:rsidR="00620D17" w:rsidRPr="00A70DA2" w:rsidRDefault="00620D17">
            <w:pPr>
              <w:jc w:val="both"/>
              <w:rPr>
                <w:sz w:val="22"/>
                <w:szCs w:val="22"/>
              </w:rPr>
            </w:pPr>
            <w:r w:rsidRPr="00A70DA2">
              <w:rPr>
                <w:b/>
                <w:bCs/>
                <w:sz w:val="22"/>
                <w:szCs w:val="22"/>
              </w:rPr>
              <w:t>T9.2 Communication and project visibility</w:t>
            </w:r>
            <w:r w:rsidRPr="00A70DA2">
              <w:rPr>
                <w:sz w:val="22"/>
                <w:szCs w:val="22"/>
              </w:rPr>
              <w:t xml:space="preserve"> (Lead: EHNet; Participants: WP1 (ICL), WP3 leaders, WP6 implementation partners, all partners)</w:t>
            </w:r>
          </w:p>
          <w:p w14:paraId="47BC2E4A" w14:textId="41AA64B6" w:rsidR="00620D17" w:rsidRPr="00A70DA2" w:rsidRDefault="00620D17">
            <w:pPr>
              <w:jc w:val="both"/>
              <w:rPr>
                <w:sz w:val="22"/>
                <w:szCs w:val="22"/>
              </w:rPr>
            </w:pPr>
            <w:r w:rsidRPr="00A70DA2">
              <w:rPr>
                <w:sz w:val="22"/>
                <w:szCs w:val="22"/>
              </w:rPr>
              <w:t xml:space="preserve">This task will implement the project’s communication activities and support a clear, coherent and accessible external profile for </w:t>
            </w:r>
            <w:r w:rsidR="002F3F5D">
              <w:rPr>
                <w:sz w:val="22"/>
                <w:szCs w:val="22"/>
              </w:rPr>
              <w:t>AZ-HEALTH</w:t>
            </w:r>
            <w:r w:rsidRPr="00A70DA2">
              <w:rPr>
                <w:sz w:val="22"/>
                <w:szCs w:val="22"/>
              </w:rPr>
              <w:t>.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14:paraId="1948ADEB" w14:textId="77777777" w:rsidR="00620D17" w:rsidRPr="00A70DA2" w:rsidRDefault="00620D17">
            <w:pPr>
              <w:jc w:val="both"/>
              <w:rPr>
                <w:sz w:val="22"/>
                <w:szCs w:val="22"/>
              </w:rPr>
            </w:pPr>
          </w:p>
          <w:p w14:paraId="1444CC77" w14:textId="77777777" w:rsidR="00620D17" w:rsidRPr="00A70DA2" w:rsidRDefault="00620D17">
            <w:pPr>
              <w:jc w:val="both"/>
              <w:rPr>
                <w:sz w:val="22"/>
                <w:szCs w:val="22"/>
              </w:rPr>
            </w:pPr>
            <w:r w:rsidRPr="00A70DA2">
              <w:rPr>
                <w:b/>
                <w:bCs/>
                <w:sz w:val="22"/>
                <w:szCs w:val="22"/>
              </w:rPr>
              <w:t>T9.3 Stakeholder engagement and targeted dissemination</w:t>
            </w:r>
            <w:r w:rsidRPr="00A70DA2">
              <w:rPr>
                <w:sz w:val="22"/>
                <w:szCs w:val="22"/>
              </w:rPr>
              <w:t xml:space="preserve"> (Lead: EHNet; Participants: WP1 (ICL), WP4, WP5, WP6 implementation partners, WP7 and WP8 leaders, stakeholder-facing partners)</w:t>
            </w:r>
          </w:p>
          <w:p w14:paraId="2E64BEA2" w14:textId="77777777" w:rsidR="00620D17" w:rsidRPr="00A70DA2" w:rsidRDefault="00620D17">
            <w:pPr>
              <w:jc w:val="both"/>
              <w:rPr>
                <w:sz w:val="22"/>
                <w:szCs w:val="22"/>
              </w:rPr>
            </w:pPr>
            <w:r w:rsidRPr="00A70DA2">
              <w:rPr>
                <w:sz w:val="22"/>
                <w:szCs w:val="22"/>
              </w:rPr>
              <w:t>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approaches, and dissemination through partner networks. Particular attention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14:paraId="69F218AD" w14:textId="77777777" w:rsidR="00620D17" w:rsidRPr="00A70DA2" w:rsidRDefault="00620D17">
            <w:pPr>
              <w:jc w:val="both"/>
              <w:rPr>
                <w:sz w:val="22"/>
                <w:szCs w:val="22"/>
              </w:rPr>
            </w:pPr>
          </w:p>
          <w:p w14:paraId="07A99E29" w14:textId="77777777" w:rsidR="00620D17" w:rsidRPr="00A70DA2" w:rsidRDefault="00620D17">
            <w:pPr>
              <w:jc w:val="both"/>
              <w:rPr>
                <w:sz w:val="22"/>
                <w:szCs w:val="22"/>
              </w:rPr>
            </w:pPr>
            <w:r w:rsidRPr="00A70DA2">
              <w:rPr>
                <w:b/>
                <w:bCs/>
                <w:sz w:val="22"/>
                <w:szCs w:val="22"/>
              </w:rPr>
              <w:t xml:space="preserve">T9.4 Exploitation, uptake and sustainability of project results </w:t>
            </w:r>
            <w:r w:rsidRPr="00A70DA2">
              <w:rPr>
                <w:sz w:val="22"/>
                <w:szCs w:val="22"/>
              </w:rPr>
              <w:t>(Lead: EHNet; Participants: WP1 (ICL), WP4, WP5, WP6 implementation partners, WP7 and WP8 leaders, partners owning key tools or interventions)</w:t>
            </w:r>
          </w:p>
          <w:p w14:paraId="1125414C" w14:textId="6573DEBB" w:rsidR="00620D17" w:rsidRPr="00A70DA2" w:rsidRDefault="00620D17">
            <w:pPr>
              <w:jc w:val="both"/>
              <w:rPr>
                <w:sz w:val="22"/>
                <w:szCs w:val="22"/>
              </w:rPr>
            </w:pPr>
            <w:r w:rsidRPr="00A70DA2">
              <w:rPr>
                <w:sz w:val="22"/>
                <w:szCs w:val="22"/>
              </w:rPr>
              <w:t xml:space="preserve">This task will prepare the exploitation, uptake and sustainability of key </w:t>
            </w:r>
            <w:r w:rsidR="002F3F5D">
              <w:rPr>
                <w:sz w:val="22"/>
                <w:szCs w:val="22"/>
              </w:rPr>
              <w:t>AZ-HEALTH</w:t>
            </w:r>
            <w:r w:rsidRPr="00A70DA2">
              <w:rPr>
                <w:sz w:val="22"/>
                <w:szCs w:val="22"/>
              </w:rPr>
              <w:t xml:space="preserve"> results beyond the project period. It will identify exploitable outputs, assess their transferability and scale-up potential, and develop pathways </w:t>
            </w:r>
            <w:r w:rsidRPr="00A70DA2">
              <w:rPr>
                <w:sz w:val="22"/>
                <w:szCs w:val="22"/>
              </w:rPr>
              <w:lastRenderedPageBreak/>
              <w:t>for their use in policy, practice, service and community settings. Building on evaluation findings, 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PreventNCD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w:t>
            </w:r>
          </w:p>
          <w:p w14:paraId="5D46AF23" w14:textId="77777777" w:rsidR="00620D17" w:rsidRPr="00A70DA2" w:rsidRDefault="00620D17">
            <w:pPr>
              <w:jc w:val="both"/>
              <w:rPr>
                <w:sz w:val="22"/>
                <w:szCs w:val="22"/>
              </w:rPr>
            </w:pPr>
          </w:p>
          <w:p w14:paraId="7BB9CA32" w14:textId="77777777" w:rsidR="00620D17" w:rsidRPr="00A70DA2" w:rsidRDefault="00620D17">
            <w:pPr>
              <w:jc w:val="both"/>
              <w:rPr>
                <w:sz w:val="22"/>
                <w:szCs w:val="22"/>
              </w:rPr>
            </w:pPr>
            <w:r w:rsidRPr="00A70DA2">
              <w:rPr>
                <w:b/>
                <w:bCs/>
                <w:sz w:val="22"/>
                <w:szCs w:val="22"/>
              </w:rPr>
              <w:t>Deliverables</w:t>
            </w:r>
            <w:r w:rsidRPr="00A70DA2">
              <w:rPr>
                <w:sz w:val="22"/>
                <w:szCs w:val="22"/>
              </w:rPr>
              <w:t xml:space="preserve"> </w:t>
            </w:r>
          </w:p>
          <w:p w14:paraId="218EE35E" w14:textId="1FF1DE26" w:rsidR="00620D17" w:rsidRPr="00A70DA2" w:rsidRDefault="00620D17">
            <w:pPr>
              <w:jc w:val="both"/>
              <w:rPr>
                <w:b/>
                <w:bCs/>
                <w:sz w:val="22"/>
                <w:szCs w:val="22"/>
              </w:rPr>
            </w:pPr>
            <w:r w:rsidRPr="00A70DA2">
              <w:rPr>
                <w:b/>
                <w:bCs/>
                <w:sz w:val="22"/>
                <w:szCs w:val="22"/>
              </w:rPr>
              <w:t xml:space="preserve">D9.1 </w:t>
            </w:r>
            <w:r w:rsidRPr="00A70DA2">
              <w:rPr>
                <w:sz w:val="22"/>
                <w:szCs w:val="22"/>
              </w:rPr>
              <w:t>- Dissemination, exploitation and communication plan (DEC Plan) - M6</w:t>
            </w:r>
          </w:p>
          <w:p w14:paraId="01B542BA" w14:textId="77777777" w:rsidR="00620D17" w:rsidRPr="00A70DA2" w:rsidRDefault="00620D17">
            <w:pPr>
              <w:jc w:val="both"/>
              <w:rPr>
                <w:b/>
                <w:bCs/>
                <w:sz w:val="22"/>
                <w:szCs w:val="22"/>
              </w:rPr>
            </w:pPr>
            <w:r w:rsidRPr="00A70DA2">
              <w:rPr>
                <w:sz w:val="22"/>
                <w:szCs w:val="22"/>
              </w:rPr>
              <w:t>Project plan for communication, dissemination, stakeholder engagement and exploitation, including target audiences, key messages, channels, roles, timeline, monitoring indicators, and links to relevant legacy and policy-facing structures; Type: R/DEC; Dissemination level: SEN</w:t>
            </w:r>
          </w:p>
          <w:p w14:paraId="21CD882E" w14:textId="77777777" w:rsidR="00620D17" w:rsidRPr="00A70DA2" w:rsidRDefault="00620D17">
            <w:pPr>
              <w:jc w:val="both"/>
              <w:rPr>
                <w:b/>
                <w:bCs/>
                <w:sz w:val="22"/>
                <w:szCs w:val="22"/>
              </w:rPr>
            </w:pPr>
            <w:r w:rsidRPr="00A70DA2">
              <w:rPr>
                <w:b/>
                <w:bCs/>
                <w:sz w:val="22"/>
                <w:szCs w:val="22"/>
              </w:rPr>
              <w:t xml:space="preserve">D9.2 </w:t>
            </w:r>
            <w:r w:rsidRPr="00A70DA2">
              <w:rPr>
                <w:sz w:val="22"/>
                <w:szCs w:val="22"/>
              </w:rPr>
              <w:t>- Inclusive communication and stakeholder engagement toolkit – M12</w:t>
            </w:r>
          </w:p>
          <w:p w14:paraId="64EDFF70" w14:textId="77777777" w:rsidR="00620D17" w:rsidRPr="00A70DA2" w:rsidRDefault="00620D17">
            <w:pPr>
              <w:jc w:val="both"/>
              <w:rPr>
                <w:b/>
                <w:bCs/>
                <w:sz w:val="22"/>
                <w:szCs w:val="22"/>
              </w:rPr>
            </w:pPr>
            <w:r w:rsidRPr="00A70DA2">
              <w:rPr>
                <w:sz w:val="22"/>
                <w:szCs w:val="22"/>
              </w:rPr>
              <w:t>Practical package including project narrative and messaging, visual identity, communication templates, website and digital content approach, and guidance for accessible, equity-sensitive and youth-oriented communication and engagement; Type: other/DEC; Dissemination level: SEN</w:t>
            </w:r>
          </w:p>
          <w:p w14:paraId="196D5B69" w14:textId="77777777" w:rsidR="00620D17" w:rsidRPr="00A70DA2" w:rsidRDefault="00620D17">
            <w:pPr>
              <w:jc w:val="both"/>
              <w:rPr>
                <w:b/>
                <w:bCs/>
                <w:sz w:val="22"/>
                <w:szCs w:val="22"/>
              </w:rPr>
            </w:pPr>
            <w:r w:rsidRPr="00A70DA2">
              <w:rPr>
                <w:b/>
                <w:bCs/>
                <w:sz w:val="22"/>
                <w:szCs w:val="22"/>
              </w:rPr>
              <w:t xml:space="preserve">D9.3 </w:t>
            </w:r>
            <w:r w:rsidRPr="00A70DA2">
              <w:rPr>
                <w:sz w:val="22"/>
                <w:szCs w:val="22"/>
              </w:rPr>
              <w:t xml:space="preserve">- Stakeholder engagement and dissemination activities – </w:t>
            </w:r>
            <w:r w:rsidRPr="00A70DA2">
              <w:rPr>
                <w:b/>
                <w:bCs/>
                <w:sz w:val="22"/>
                <w:szCs w:val="22"/>
              </w:rPr>
              <w:t>M30</w:t>
            </w:r>
          </w:p>
          <w:p w14:paraId="135877F4" w14:textId="77777777" w:rsidR="00620D17" w:rsidRPr="00A70DA2" w:rsidRDefault="00620D17">
            <w:pPr>
              <w:jc w:val="both"/>
              <w:rPr>
                <w:b/>
                <w:bCs/>
                <w:sz w:val="22"/>
                <w:szCs w:val="22"/>
              </w:rPr>
            </w:pPr>
            <w:r w:rsidRPr="00A70DA2">
              <w:rPr>
                <w:sz w:val="22"/>
                <w:szCs w:val="22"/>
              </w:rPr>
              <w:t>Report on stakeholder mapping, outreach, engagement and dissemination activities undertaken, including channels, products, networks and engagement mechanisms used, and lessons for subsequent project outreach; Type: R; Dissemination level: SEN</w:t>
            </w:r>
          </w:p>
          <w:p w14:paraId="43FE96F2" w14:textId="77777777" w:rsidR="00620D17" w:rsidRPr="00A70DA2" w:rsidRDefault="00620D17">
            <w:pPr>
              <w:jc w:val="both"/>
              <w:rPr>
                <w:b/>
                <w:bCs/>
                <w:sz w:val="22"/>
                <w:szCs w:val="22"/>
              </w:rPr>
            </w:pPr>
            <w:r w:rsidRPr="00A70DA2">
              <w:rPr>
                <w:b/>
                <w:bCs/>
                <w:sz w:val="22"/>
                <w:szCs w:val="22"/>
              </w:rPr>
              <w:t xml:space="preserve">D9.4 </w:t>
            </w:r>
            <w:r w:rsidRPr="00A70DA2">
              <w:rPr>
                <w:sz w:val="22"/>
                <w:szCs w:val="22"/>
              </w:rPr>
              <w:t>- Final exploitation and sustainability framework – M48</w:t>
            </w:r>
          </w:p>
          <w:p w14:paraId="18F18A73" w14:textId="77777777" w:rsidR="00620D17" w:rsidRPr="00A70DA2" w:rsidRDefault="00620D17">
            <w:pPr>
              <w:jc w:val="both"/>
              <w:rPr>
                <w:b/>
                <w:bCs/>
                <w:sz w:val="22"/>
                <w:szCs w:val="22"/>
              </w:rPr>
            </w:pPr>
            <w:r w:rsidRPr="00A70DA2">
              <w:rPr>
                <w:sz w:val="22"/>
                <w:szCs w:val="22"/>
              </w:rPr>
              <w:t>Framework identifying exploitable outputs, transferability and scale-up potential, pathways for uptake and longer-term use, and follow-up opportunities through relevant policy, stakeholder and legacy structures; Type: R; Dissemination level: SEN</w:t>
            </w:r>
          </w:p>
          <w:p w14:paraId="05590AAA" w14:textId="77777777" w:rsidR="00620D17" w:rsidRPr="00A70DA2" w:rsidRDefault="00620D17">
            <w:pPr>
              <w:jc w:val="both"/>
              <w:rPr>
                <w:sz w:val="22"/>
                <w:szCs w:val="22"/>
              </w:rPr>
            </w:pPr>
          </w:p>
          <w:p w14:paraId="43FAC7AA" w14:textId="77777777" w:rsidR="00620D17" w:rsidRPr="00A70DA2" w:rsidRDefault="00620D17">
            <w:pPr>
              <w:jc w:val="both"/>
              <w:rPr>
                <w:sz w:val="22"/>
                <w:szCs w:val="22"/>
              </w:rPr>
            </w:pPr>
            <w:r w:rsidRPr="00A70DA2">
              <w:rPr>
                <w:b/>
                <w:bCs/>
                <w:sz w:val="22"/>
                <w:szCs w:val="22"/>
              </w:rPr>
              <w:t>Milestones</w:t>
            </w:r>
            <w:r w:rsidRPr="00A70DA2">
              <w:rPr>
                <w:sz w:val="22"/>
                <w:szCs w:val="22"/>
              </w:rPr>
              <w:t xml:space="preserve"> </w:t>
            </w:r>
          </w:p>
          <w:p w14:paraId="06CAAF89" w14:textId="3EAE25FA" w:rsidR="00620D17" w:rsidRPr="00A70DA2" w:rsidRDefault="00620D17">
            <w:pPr>
              <w:jc w:val="both"/>
              <w:rPr>
                <w:sz w:val="22"/>
                <w:szCs w:val="22"/>
              </w:rPr>
            </w:pPr>
            <w:r w:rsidRPr="00A70DA2">
              <w:rPr>
                <w:b/>
                <w:bCs/>
                <w:sz w:val="22"/>
                <w:szCs w:val="22"/>
              </w:rPr>
              <w:t xml:space="preserve">MS9.1  </w:t>
            </w:r>
            <w:r w:rsidRPr="00A70DA2">
              <w:rPr>
                <w:sz w:val="22"/>
                <w:szCs w:val="22"/>
              </w:rPr>
              <w:t xml:space="preserve">DEC plan approved </w:t>
            </w:r>
            <w:r w:rsidR="00207B5F">
              <w:rPr>
                <w:sz w:val="22"/>
                <w:szCs w:val="22"/>
              </w:rPr>
              <w:t xml:space="preserve">- </w:t>
            </w:r>
            <w:r w:rsidRPr="00A70DA2">
              <w:rPr>
                <w:sz w:val="22"/>
                <w:szCs w:val="22"/>
              </w:rPr>
              <w:t xml:space="preserve">M6  </w:t>
            </w:r>
          </w:p>
          <w:p w14:paraId="28BCC807" w14:textId="77777777" w:rsidR="00620D17" w:rsidRPr="00A70DA2" w:rsidRDefault="00620D17">
            <w:pPr>
              <w:jc w:val="both"/>
              <w:rPr>
                <w:sz w:val="22"/>
                <w:szCs w:val="22"/>
              </w:rPr>
            </w:pPr>
            <w:r w:rsidRPr="00A70DA2">
              <w:rPr>
                <w:sz w:val="22"/>
                <w:szCs w:val="22"/>
              </w:rPr>
              <w:t>Means of verification: DEC plan submitted and approved by the consortium/project governance bodies.</w:t>
            </w:r>
          </w:p>
          <w:p w14:paraId="6D52834A" w14:textId="6049F223" w:rsidR="00620D17" w:rsidRPr="00A70DA2" w:rsidRDefault="00620D17">
            <w:pPr>
              <w:jc w:val="both"/>
              <w:rPr>
                <w:sz w:val="22"/>
                <w:szCs w:val="22"/>
              </w:rPr>
            </w:pPr>
            <w:r w:rsidRPr="00A70DA2">
              <w:rPr>
                <w:b/>
                <w:bCs/>
                <w:sz w:val="22"/>
                <w:szCs w:val="22"/>
              </w:rPr>
              <w:t xml:space="preserve">MS9.2  </w:t>
            </w:r>
            <w:r w:rsidRPr="00A70DA2">
              <w:rPr>
                <w:sz w:val="22"/>
                <w:szCs w:val="22"/>
              </w:rPr>
              <w:t xml:space="preserve">Communication and engagement toolkit operational </w:t>
            </w:r>
            <w:r w:rsidR="00207B5F">
              <w:rPr>
                <w:sz w:val="22"/>
                <w:szCs w:val="22"/>
              </w:rPr>
              <w:t xml:space="preserve">- </w:t>
            </w:r>
            <w:r w:rsidRPr="00A70DA2">
              <w:rPr>
                <w:sz w:val="22"/>
                <w:szCs w:val="22"/>
              </w:rPr>
              <w:t xml:space="preserve">M12  </w:t>
            </w:r>
          </w:p>
          <w:p w14:paraId="1183AA6B" w14:textId="77777777" w:rsidR="00620D17" w:rsidRPr="00A70DA2" w:rsidRDefault="00620D17">
            <w:pPr>
              <w:jc w:val="both"/>
              <w:rPr>
                <w:sz w:val="22"/>
                <w:szCs w:val="22"/>
              </w:rPr>
            </w:pPr>
            <w:r w:rsidRPr="00A70DA2">
              <w:rPr>
                <w:sz w:val="22"/>
                <w:szCs w:val="22"/>
              </w:rPr>
              <w:t>Means of verification: Toolkit completed; website launched; core communication materials and templates in use.</w:t>
            </w:r>
          </w:p>
          <w:p w14:paraId="032D7A01" w14:textId="5C2D38BB" w:rsidR="00620D17" w:rsidRPr="00A70DA2" w:rsidRDefault="00620D17">
            <w:pPr>
              <w:jc w:val="both"/>
              <w:rPr>
                <w:sz w:val="22"/>
                <w:szCs w:val="22"/>
              </w:rPr>
            </w:pPr>
            <w:r w:rsidRPr="00A70DA2">
              <w:rPr>
                <w:b/>
                <w:bCs/>
                <w:sz w:val="22"/>
                <w:szCs w:val="22"/>
              </w:rPr>
              <w:t xml:space="preserve">MS9.3  </w:t>
            </w:r>
            <w:r w:rsidRPr="00A70DA2">
              <w:rPr>
                <w:sz w:val="22"/>
                <w:szCs w:val="22"/>
              </w:rPr>
              <w:t xml:space="preserve">Stakeholder engagement and dissemination activities underway </w:t>
            </w:r>
            <w:r w:rsidR="00207B5F">
              <w:rPr>
                <w:sz w:val="22"/>
                <w:szCs w:val="22"/>
              </w:rPr>
              <w:t xml:space="preserve">- </w:t>
            </w:r>
            <w:r w:rsidRPr="00A70DA2">
              <w:rPr>
                <w:sz w:val="22"/>
                <w:szCs w:val="22"/>
              </w:rPr>
              <w:t xml:space="preserve">M24  </w:t>
            </w:r>
          </w:p>
          <w:p w14:paraId="02AE3582" w14:textId="77777777" w:rsidR="00620D17" w:rsidRPr="00A70DA2" w:rsidRDefault="00620D17">
            <w:pPr>
              <w:jc w:val="both"/>
              <w:rPr>
                <w:sz w:val="22"/>
                <w:szCs w:val="22"/>
              </w:rPr>
            </w:pPr>
            <w:r w:rsidRPr="00A70DA2">
              <w:rPr>
                <w:sz w:val="22"/>
                <w:szCs w:val="22"/>
              </w:rPr>
              <w:t>Means of verification: Stakeholder mapping completed; first dissemination and engagement activities implemented and documented.</w:t>
            </w:r>
          </w:p>
          <w:p w14:paraId="70477818" w14:textId="3E700417" w:rsidR="00620D17" w:rsidRPr="00A70DA2" w:rsidRDefault="00620D17">
            <w:pPr>
              <w:jc w:val="both"/>
              <w:rPr>
                <w:sz w:val="22"/>
                <w:szCs w:val="22"/>
              </w:rPr>
            </w:pPr>
            <w:r w:rsidRPr="00A70DA2">
              <w:rPr>
                <w:b/>
                <w:bCs/>
                <w:sz w:val="22"/>
                <w:szCs w:val="22"/>
              </w:rPr>
              <w:t xml:space="preserve">MS9.4  </w:t>
            </w:r>
            <w:r w:rsidRPr="00A70DA2">
              <w:rPr>
                <w:sz w:val="22"/>
                <w:szCs w:val="22"/>
              </w:rPr>
              <w:t xml:space="preserve">Exploitation and sustainability framework completed </w:t>
            </w:r>
            <w:r w:rsidR="00207B5F">
              <w:rPr>
                <w:sz w:val="22"/>
                <w:szCs w:val="22"/>
              </w:rPr>
              <w:t xml:space="preserve">- </w:t>
            </w:r>
            <w:r w:rsidRPr="00A70DA2">
              <w:rPr>
                <w:sz w:val="22"/>
                <w:szCs w:val="22"/>
              </w:rPr>
              <w:t xml:space="preserve">M48  </w:t>
            </w:r>
          </w:p>
          <w:p w14:paraId="00D72695" w14:textId="77777777" w:rsidR="00620D17" w:rsidRPr="00A70DA2" w:rsidRDefault="00620D17">
            <w:pPr>
              <w:jc w:val="both"/>
              <w:rPr>
                <w:sz w:val="22"/>
                <w:szCs w:val="22"/>
              </w:rPr>
            </w:pPr>
            <w:r w:rsidRPr="00A70DA2">
              <w:rPr>
                <w:sz w:val="22"/>
                <w:szCs w:val="22"/>
              </w:rPr>
              <w:t>Means of verification: Final framework submitted; final project event delivered; follow-up and uptake pathways documented.</w:t>
            </w:r>
          </w:p>
          <w:p w14:paraId="58EFC352" w14:textId="77777777" w:rsidR="00620D17" w:rsidRPr="00A70DA2" w:rsidRDefault="00620D17">
            <w:pPr>
              <w:jc w:val="both"/>
              <w:rPr>
                <w:sz w:val="22"/>
                <w:szCs w:val="22"/>
              </w:rPr>
            </w:pPr>
          </w:p>
          <w:p w14:paraId="01250C8B" w14:textId="77777777" w:rsidR="00620D17" w:rsidRPr="00A70DA2" w:rsidRDefault="00620D17">
            <w:pPr>
              <w:jc w:val="both"/>
              <w:rPr>
                <w:b/>
                <w:bCs/>
                <w:sz w:val="22"/>
                <w:szCs w:val="22"/>
              </w:rPr>
            </w:pPr>
            <w:r w:rsidRPr="00A70DA2">
              <w:rPr>
                <w:b/>
                <w:bCs/>
                <w:sz w:val="22"/>
                <w:szCs w:val="22"/>
              </w:rPr>
              <w:t>Critical risks</w:t>
            </w:r>
          </w:p>
          <w:p w14:paraId="055ED0B8" w14:textId="77777777" w:rsidR="00620D17" w:rsidRPr="00A70DA2" w:rsidRDefault="00620D17">
            <w:pPr>
              <w:jc w:val="both"/>
              <w:rPr>
                <w:sz w:val="22"/>
                <w:szCs w:val="22"/>
              </w:rPr>
            </w:pPr>
            <w:r w:rsidRPr="00A70DA2">
              <w:rPr>
                <w:b/>
                <w:bCs/>
                <w:sz w:val="22"/>
                <w:szCs w:val="22"/>
              </w:rPr>
              <w:t xml:space="preserve">R9.1 </w:t>
            </w:r>
            <w:r w:rsidRPr="00A70DA2">
              <w:rPr>
                <w:sz w:val="22"/>
                <w:szCs w:val="22"/>
              </w:rPr>
              <w:t>- 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w:t>
            </w:r>
          </w:p>
          <w:p w14:paraId="2179DA5E" w14:textId="77777777" w:rsidR="00620D17" w:rsidRPr="00A70DA2" w:rsidRDefault="00620D17">
            <w:pPr>
              <w:jc w:val="both"/>
              <w:rPr>
                <w:sz w:val="22"/>
                <w:szCs w:val="22"/>
              </w:rPr>
            </w:pPr>
            <w:r w:rsidRPr="00A70DA2">
              <w:rPr>
                <w:b/>
                <w:bCs/>
                <w:sz w:val="22"/>
                <w:szCs w:val="22"/>
              </w:rPr>
              <w:t>Likelihood:</w:t>
            </w:r>
            <w:r w:rsidRPr="00A70DA2">
              <w:rPr>
                <w:sz w:val="22"/>
                <w:szCs w:val="22"/>
              </w:rPr>
              <w:t xml:space="preserve"> Medium. Severity: High.</w:t>
            </w:r>
          </w:p>
          <w:p w14:paraId="5ABB1DFA" w14:textId="77777777" w:rsidR="00620D17" w:rsidRPr="00A70DA2" w:rsidRDefault="00620D17">
            <w:pPr>
              <w:jc w:val="both"/>
              <w:rPr>
                <w:sz w:val="22"/>
                <w:szCs w:val="22"/>
              </w:rPr>
            </w:pPr>
            <w:r w:rsidRPr="00A70DA2">
              <w:rPr>
                <w:b/>
                <w:bCs/>
                <w:sz w:val="22"/>
                <w:szCs w:val="22"/>
              </w:rPr>
              <w:t>Mitigation:</w:t>
            </w:r>
            <w:r w:rsidRPr="00A70DA2">
              <w:rPr>
                <w:sz w:val="22"/>
                <w:szCs w:val="22"/>
              </w:rPr>
              <w:t xml:space="preserve"> 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w:t>
            </w:r>
          </w:p>
          <w:p w14:paraId="5779EF80" w14:textId="77777777" w:rsidR="00620D17" w:rsidRPr="00A70DA2" w:rsidRDefault="00620D17">
            <w:pPr>
              <w:jc w:val="both"/>
              <w:rPr>
                <w:sz w:val="22"/>
                <w:szCs w:val="22"/>
              </w:rPr>
            </w:pPr>
            <w:r w:rsidRPr="00A70DA2">
              <w:rPr>
                <w:b/>
                <w:bCs/>
                <w:sz w:val="22"/>
                <w:szCs w:val="22"/>
              </w:rPr>
              <w:t>R9.2</w:t>
            </w:r>
            <w:r w:rsidRPr="00A70DA2">
              <w:rPr>
                <w:sz w:val="22"/>
                <w:szCs w:val="22"/>
              </w:rPr>
              <w:t xml:space="preserve"> - Weak stakeholder uptake of project findings and outputs - Relevant stakeholders may show limited interest in or capacity for using project outputs, particularly where findings emerge late, are insufficiently tailored to decision contexts, or are not aligned with policy, practice or implementation needs.</w:t>
            </w:r>
          </w:p>
          <w:p w14:paraId="7BE5E467" w14:textId="77777777" w:rsidR="00620D17" w:rsidRPr="00A70DA2" w:rsidRDefault="00620D17">
            <w:pPr>
              <w:jc w:val="both"/>
              <w:rPr>
                <w:b/>
                <w:bCs/>
                <w:sz w:val="22"/>
                <w:szCs w:val="22"/>
              </w:rPr>
            </w:pPr>
            <w:r w:rsidRPr="00A70DA2">
              <w:rPr>
                <w:b/>
                <w:bCs/>
                <w:sz w:val="22"/>
                <w:szCs w:val="22"/>
              </w:rPr>
              <w:t>Likelihood:</w:t>
            </w:r>
            <w:r w:rsidRPr="00A70DA2">
              <w:rPr>
                <w:sz w:val="22"/>
                <w:szCs w:val="22"/>
              </w:rPr>
              <w:t xml:space="preserve"> Medium. Severity: High.</w:t>
            </w:r>
          </w:p>
          <w:p w14:paraId="3D783AA1" w14:textId="77777777" w:rsidR="00620D17" w:rsidRPr="00A70DA2" w:rsidRDefault="00620D17">
            <w:pPr>
              <w:jc w:val="both"/>
              <w:rPr>
                <w:b/>
                <w:bCs/>
                <w:sz w:val="22"/>
                <w:szCs w:val="22"/>
              </w:rPr>
            </w:pPr>
            <w:r w:rsidRPr="00A70DA2">
              <w:rPr>
                <w:b/>
                <w:bCs/>
                <w:sz w:val="22"/>
                <w:szCs w:val="22"/>
              </w:rPr>
              <w:t>Mitigation:</w:t>
            </w:r>
            <w:r w:rsidRPr="00A70DA2">
              <w:rPr>
                <w:sz w:val="22"/>
                <w:szCs w:val="22"/>
              </w:rPr>
              <w:t xml:space="preserve"> WP9 will engage stakeholders throughout the project rather than only at the end, using targeted dissemination, participatory and deliberative formats, and early testing of messages and products. Particular </w:t>
            </w:r>
            <w:r w:rsidRPr="00A70DA2">
              <w:rPr>
                <w:sz w:val="22"/>
                <w:szCs w:val="22"/>
              </w:rPr>
              <w:lastRenderedPageBreak/>
              <w:t>attention will be given to policy- and practice-relevant packaging of results, links with WP6–WP8, and use of established networks and legacy structures, including JA PreventNCD, to support uptake and continuity.</w:t>
            </w:r>
          </w:p>
          <w:p w14:paraId="486E0C07" w14:textId="77777777" w:rsidR="00620D17" w:rsidRPr="00A70DA2" w:rsidRDefault="00620D17">
            <w:pPr>
              <w:jc w:val="both"/>
              <w:rPr>
                <w:sz w:val="22"/>
                <w:szCs w:val="22"/>
              </w:rPr>
            </w:pPr>
            <w:r w:rsidRPr="00A70DA2">
              <w:rPr>
                <w:b/>
                <w:bCs/>
                <w:sz w:val="22"/>
                <w:szCs w:val="22"/>
              </w:rPr>
              <w:t xml:space="preserve">R9.3 </w:t>
            </w:r>
            <w:r w:rsidRPr="00A70DA2">
              <w:rPr>
                <w:sz w:val="22"/>
                <w:szCs w:val="22"/>
              </w:rPr>
              <w:t>- 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support meaningful youth-facing dissemination and uptake.</w:t>
            </w:r>
          </w:p>
          <w:p w14:paraId="40D044B4" w14:textId="77777777" w:rsidR="00620D17" w:rsidRPr="00A70DA2" w:rsidRDefault="00620D17">
            <w:pPr>
              <w:jc w:val="both"/>
              <w:rPr>
                <w:sz w:val="22"/>
                <w:szCs w:val="22"/>
              </w:rPr>
            </w:pPr>
            <w:r w:rsidRPr="00A70DA2">
              <w:rPr>
                <w:b/>
                <w:bCs/>
                <w:sz w:val="22"/>
                <w:szCs w:val="22"/>
              </w:rPr>
              <w:t>Likelihood</w:t>
            </w:r>
            <w:r w:rsidRPr="00A70DA2">
              <w:rPr>
                <w:sz w:val="22"/>
                <w:szCs w:val="22"/>
              </w:rPr>
              <w:t>: Medium. Severity: Medium/High.</w:t>
            </w:r>
          </w:p>
          <w:p w14:paraId="10E89744" w14:textId="77777777" w:rsidR="00620D17" w:rsidRPr="00A70DA2" w:rsidRDefault="00620D17">
            <w:pPr>
              <w:jc w:val="both"/>
              <w:rPr>
                <w:sz w:val="22"/>
                <w:szCs w:val="22"/>
              </w:rPr>
            </w:pPr>
            <w:r w:rsidRPr="00A70DA2">
              <w:rPr>
                <w:b/>
                <w:bCs/>
                <w:sz w:val="22"/>
                <w:szCs w:val="22"/>
              </w:rPr>
              <w:t>Mitigation</w:t>
            </w:r>
            <w:r w:rsidRPr="00A70DA2">
              <w:rPr>
                <w:sz w:val="22"/>
                <w:szCs w:val="22"/>
              </w:rPr>
              <w:t>: 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adaptation will be built into the toolkit and reviewed during implementation.</w:t>
            </w:r>
          </w:p>
        </w:tc>
      </w:tr>
    </w:tbl>
    <w:p w14:paraId="031ECDCE" w14:textId="77777777" w:rsidR="00620D17" w:rsidRPr="00A70DA2" w:rsidRDefault="00620D17" w:rsidP="00620D17">
      <w:pPr>
        <w:rPr>
          <w:sz w:val="22"/>
          <w:szCs w:val="22"/>
        </w:rPr>
      </w:pPr>
    </w:p>
    <w:p w14:paraId="4FCA0325" w14:textId="77777777" w:rsidR="00620D17" w:rsidRPr="00A70DA2" w:rsidRDefault="00620D17" w:rsidP="00620D17">
      <w:pPr>
        <w:rPr>
          <w:b/>
          <w:bCs/>
          <w:i/>
          <w:iCs/>
          <w:sz w:val="22"/>
          <w:szCs w:val="22"/>
        </w:rPr>
      </w:pPr>
      <w:r w:rsidRPr="00A70DA2">
        <w:rPr>
          <w:b/>
          <w:bCs/>
          <w:sz w:val="22"/>
          <w:szCs w:val="22"/>
        </w:rPr>
        <w:t>C</w:t>
      </w:r>
      <w:sdt>
        <w:sdtPr>
          <w:rPr>
            <w:sz w:val="22"/>
            <w:szCs w:val="22"/>
          </w:rPr>
          <w:tag w:val="goog_rdk_46"/>
          <w:id w:val="1241526955"/>
        </w:sdtPr>
        <w:sdtContent/>
      </w:sdt>
      <w:r w:rsidRPr="00A70DA2">
        <w:rPr>
          <w:b/>
          <w:bCs/>
          <w:sz w:val="22"/>
          <w:szCs w:val="22"/>
        </w:rPr>
        <w:t xml:space="preserve">ritical risks for implementation </w:t>
      </w:r>
      <w:r>
        <w:rPr>
          <w:b/>
          <w:bCs/>
          <w:sz w:val="22"/>
          <w:szCs w:val="22"/>
        </w:rPr>
        <w:t xml:space="preserve"> (</w:t>
      </w:r>
      <w:r w:rsidRPr="006F1EE0">
        <w:rPr>
          <w:b/>
          <w:bCs/>
          <w:sz w:val="22"/>
          <w:szCs w:val="22"/>
          <w:highlight w:val="yellow"/>
        </w:rPr>
        <w:t>To be completed based on WP description)</w:t>
      </w:r>
    </w:p>
    <w:tbl>
      <w:tblPr>
        <w:tblW w:w="10084" w:type="dxa"/>
        <w:tblInd w:w="2" w:type="dxa"/>
        <w:tblLayout w:type="fixed"/>
        <w:tblCellMar>
          <w:left w:w="115" w:type="dxa"/>
          <w:right w:w="115" w:type="dxa"/>
        </w:tblCellMar>
        <w:tblLook w:val="0600" w:firstRow="0" w:lastRow="0" w:firstColumn="0" w:lastColumn="0" w:noHBand="1" w:noVBand="1"/>
      </w:tblPr>
      <w:tblGrid>
        <w:gridCol w:w="4526"/>
        <w:gridCol w:w="603"/>
        <w:gridCol w:w="4955"/>
      </w:tblGrid>
      <w:tr w:rsidR="00620D17" w:rsidRPr="00A70DA2" w14:paraId="32867F9C" w14:textId="77777777">
        <w:trPr>
          <w:trHeight w:val="300"/>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13E77BD6" w14:textId="77777777" w:rsidR="00620D17" w:rsidRPr="00A70DA2" w:rsidRDefault="00620D17">
            <w:pPr>
              <w:jc w:val="both"/>
              <w:rPr>
                <w:sz w:val="22"/>
                <w:szCs w:val="22"/>
              </w:rPr>
            </w:pPr>
            <w:r w:rsidRPr="00A70DA2">
              <w:rPr>
                <w:b/>
                <w:bCs/>
                <w:i/>
                <w:iCs/>
                <w:sz w:val="22"/>
                <w:szCs w:val="22"/>
              </w:rPr>
              <w:t>Risks related to the horizontal aspects: Management and dissemination</w:t>
            </w:r>
          </w:p>
        </w:tc>
      </w:tr>
      <w:tr w:rsidR="00620D17" w:rsidRPr="00A70DA2" w14:paraId="4B5E7860"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6CDA465B" w14:textId="77777777" w:rsidR="00620D17" w:rsidRPr="00A70DA2" w:rsidRDefault="00620D17">
            <w:pPr>
              <w:jc w:val="both"/>
              <w:rPr>
                <w:sz w:val="22"/>
                <w:szCs w:val="22"/>
              </w:rPr>
            </w:pPr>
            <w:r w:rsidRPr="00A70DA2">
              <w:rPr>
                <w:b/>
                <w:bCs/>
                <w:sz w:val="22"/>
                <w:szCs w:val="22"/>
              </w:rPr>
              <w:t>Description of risk</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0CCA043A" w14:textId="77777777" w:rsidR="00620D17" w:rsidRPr="00A70DA2" w:rsidRDefault="00620D17">
            <w:pPr>
              <w:jc w:val="both"/>
              <w:rPr>
                <w:sz w:val="22"/>
                <w:szCs w:val="22"/>
              </w:rPr>
            </w:pPr>
            <w:r w:rsidRPr="00A70DA2">
              <w:rPr>
                <w:b/>
                <w:bCs/>
                <w:sz w:val="22"/>
                <w:szCs w:val="22"/>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3D10DF97" w14:textId="77777777" w:rsidR="00620D17" w:rsidRPr="00A70DA2" w:rsidRDefault="00620D17">
            <w:pPr>
              <w:jc w:val="both"/>
              <w:rPr>
                <w:sz w:val="22"/>
                <w:szCs w:val="22"/>
              </w:rPr>
            </w:pPr>
            <w:r w:rsidRPr="00A70DA2">
              <w:rPr>
                <w:b/>
                <w:bCs/>
                <w:sz w:val="22"/>
                <w:szCs w:val="22"/>
              </w:rPr>
              <w:t>Proposed risk-mitigation measures</w:t>
            </w:r>
          </w:p>
        </w:tc>
      </w:tr>
      <w:tr w:rsidR="00620D17" w:rsidRPr="00A70DA2" w14:paraId="1836F4BC"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23CD086" w14:textId="77777777" w:rsidR="00620D17" w:rsidRPr="00A70DA2" w:rsidRDefault="00620D17">
            <w:pPr>
              <w:jc w:val="both"/>
              <w:rPr>
                <w:sz w:val="22"/>
                <w:szCs w:val="22"/>
              </w:rPr>
            </w:pPr>
            <w:r w:rsidRPr="00A70DA2">
              <w:rPr>
                <w:b/>
                <w:bCs/>
                <w:sz w:val="22"/>
                <w:szCs w:val="22"/>
              </w:rPr>
              <w:t xml:space="preserve">1. Withdrawal of partner(s) </w:t>
            </w:r>
          </w:p>
          <w:p w14:paraId="72184964" w14:textId="77777777" w:rsidR="00620D17" w:rsidRPr="00A70DA2" w:rsidRDefault="00620D17">
            <w:pPr>
              <w:jc w:val="both"/>
              <w:rPr>
                <w:sz w:val="22"/>
                <w:szCs w:val="22"/>
              </w:rPr>
            </w:pPr>
            <w:r w:rsidRPr="00A70DA2">
              <w:rPr>
                <w:sz w:val="22"/>
                <w:szCs w:val="22"/>
              </w:rPr>
              <w:t>A partner could decide to discontinue the collaboration and leave the consortium. Likelihood:</w:t>
            </w:r>
            <w:r w:rsidRPr="00A70DA2">
              <w:rPr>
                <w:b/>
                <w:bCs/>
                <w:sz w:val="22"/>
                <w:szCs w:val="22"/>
              </w:rPr>
              <w:t xml:space="preserve"> Low. </w:t>
            </w:r>
            <w:r w:rsidRPr="00A70DA2">
              <w:rPr>
                <w:sz w:val="22"/>
                <w:szCs w:val="22"/>
              </w:rPr>
              <w:t>Severity:</w:t>
            </w:r>
            <w:r w:rsidRPr="00A70DA2">
              <w:rPr>
                <w:b/>
                <w:bCs/>
                <w:sz w:val="22"/>
                <w:szCs w:val="22"/>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C481AF" w14:textId="77777777" w:rsidR="00620D17" w:rsidRPr="00A70DA2" w:rsidRDefault="00620D17">
            <w:pPr>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15AFE6D3" w14:textId="77777777" w:rsidR="00620D17" w:rsidRPr="00A70DA2" w:rsidRDefault="00620D17">
            <w:pPr>
              <w:jc w:val="both"/>
              <w:rPr>
                <w:sz w:val="22"/>
                <w:szCs w:val="22"/>
              </w:rPr>
            </w:pPr>
            <w:r w:rsidRPr="00A70DA2">
              <w:rPr>
                <w:sz w:val="22"/>
                <w:szCs w:val="22"/>
              </w:rPr>
              <w:t xml:space="preserve">The PC prepares a proposal for replacement / swap of activities, including partial or total reallocation to existing partners. A contract amendment is agreed with the consortium and proposed to the EC </w:t>
            </w:r>
          </w:p>
        </w:tc>
      </w:tr>
      <w:tr w:rsidR="00620D17" w:rsidRPr="00A70DA2" w14:paraId="13B93169"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F57A019" w14:textId="77777777" w:rsidR="00620D17" w:rsidRPr="00A70DA2" w:rsidRDefault="00620D17">
            <w:pPr>
              <w:jc w:val="both"/>
              <w:rPr>
                <w:sz w:val="22"/>
                <w:szCs w:val="22"/>
              </w:rPr>
            </w:pPr>
            <w:r w:rsidRPr="00A70DA2">
              <w:rPr>
                <w:b/>
                <w:bCs/>
                <w:sz w:val="22"/>
                <w:szCs w:val="22"/>
              </w:rPr>
              <w:t>2. Communication</w:t>
            </w:r>
          </w:p>
          <w:p w14:paraId="2FA5A3B8" w14:textId="77777777" w:rsidR="00620D17" w:rsidRPr="00A70DA2" w:rsidRDefault="00620D17">
            <w:pPr>
              <w:jc w:val="both"/>
              <w:rPr>
                <w:sz w:val="22"/>
                <w:szCs w:val="22"/>
              </w:rPr>
            </w:pPr>
            <w:r w:rsidRPr="00A70DA2">
              <w:rPr>
                <w:sz w:val="22"/>
                <w:szCs w:val="22"/>
              </w:rPr>
              <w:t>Misunderstandings, resulting from poor communication, can cause delay in the workplan and/or reduce the clarity of project functioning.</w:t>
            </w:r>
          </w:p>
          <w:p w14:paraId="00868C02" w14:textId="77777777" w:rsidR="00620D17" w:rsidRPr="00A70DA2" w:rsidRDefault="00620D17">
            <w:pPr>
              <w:jc w:val="both"/>
              <w:rPr>
                <w:sz w:val="22"/>
                <w:szCs w:val="22"/>
              </w:rPr>
            </w:pPr>
            <w:r w:rsidRPr="00A70DA2">
              <w:rPr>
                <w:sz w:val="22"/>
                <w:szCs w:val="22"/>
              </w:rPr>
              <w:t>Likelihood:</w:t>
            </w:r>
            <w:r w:rsidRPr="00A70DA2">
              <w:rPr>
                <w:b/>
                <w:bCs/>
                <w:sz w:val="22"/>
                <w:szCs w:val="22"/>
              </w:rPr>
              <w:t xml:space="preserve"> Low. </w:t>
            </w:r>
            <w:r w:rsidRPr="00A70DA2">
              <w:rPr>
                <w:sz w:val="22"/>
                <w:szCs w:val="22"/>
              </w:rPr>
              <w:t>Severity:</w:t>
            </w:r>
            <w:r w:rsidRPr="00A70DA2">
              <w:rPr>
                <w:b/>
                <w:bCs/>
                <w:sz w:val="22"/>
                <w:szCs w:val="22"/>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44B5EB1D" w14:textId="77777777" w:rsidR="00620D17" w:rsidRPr="00A70DA2" w:rsidRDefault="00620D17">
            <w:pPr>
              <w:jc w:val="both"/>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12098ED5" w14:textId="77777777" w:rsidR="00620D17" w:rsidRPr="00A70DA2" w:rsidRDefault="00620D17">
            <w:pPr>
              <w:jc w:val="both"/>
              <w:rPr>
                <w:sz w:val="22"/>
                <w:szCs w:val="22"/>
              </w:rPr>
            </w:pPr>
            <w:r w:rsidRPr="00A70DA2">
              <w:rPr>
                <w:sz w:val="22"/>
                <w:szCs w:val="22"/>
              </w:rPr>
              <w:t>The PC reviews the communication procedures and channels, and design the necessary adjustments (additional meetings, revised formats, more detailed minutes, etc.). WP leaders will organise regular on- line meetings to ensure to a good coordination.</w:t>
            </w:r>
          </w:p>
        </w:tc>
      </w:tr>
      <w:tr w:rsidR="00620D17" w:rsidRPr="00A70DA2" w14:paraId="281CB20E"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2A94D2E" w14:textId="77777777" w:rsidR="00620D17" w:rsidRPr="00A70DA2" w:rsidRDefault="00620D17">
            <w:pPr>
              <w:jc w:val="both"/>
              <w:rPr>
                <w:sz w:val="22"/>
                <w:szCs w:val="22"/>
              </w:rPr>
            </w:pPr>
            <w:r w:rsidRPr="00A70DA2">
              <w:rPr>
                <w:b/>
                <w:bCs/>
                <w:sz w:val="22"/>
                <w:szCs w:val="22"/>
              </w:rPr>
              <w:t xml:space="preserve">3. Coordination problems within WP </w:t>
            </w:r>
          </w:p>
          <w:p w14:paraId="7402B4DA" w14:textId="77777777" w:rsidR="00620D17" w:rsidRPr="00A70DA2" w:rsidRDefault="00620D17">
            <w:pPr>
              <w:jc w:val="both"/>
              <w:rPr>
                <w:sz w:val="22"/>
                <w:szCs w:val="22"/>
              </w:rPr>
            </w:pPr>
            <w:r w:rsidRPr="00A70DA2">
              <w:rPr>
                <w:sz w:val="22"/>
                <w:szCs w:val="22"/>
              </w:rPr>
              <w:t xml:space="preserve">Roles and duties within a WP are not clearly assigned and causes delay to the WP activities Likelihood: </w:t>
            </w:r>
            <w:r w:rsidRPr="00A70DA2">
              <w:rPr>
                <w:b/>
                <w:bCs/>
                <w:sz w:val="22"/>
                <w:szCs w:val="22"/>
              </w:rPr>
              <w:t xml:space="preserve">Low. </w:t>
            </w:r>
            <w:r w:rsidRPr="00A70DA2">
              <w:rPr>
                <w:sz w:val="22"/>
                <w:szCs w:val="22"/>
              </w:rPr>
              <w:t xml:space="preserve">Severity: </w:t>
            </w:r>
            <w:r w:rsidRPr="00A70DA2">
              <w:rPr>
                <w:b/>
                <w:bCs/>
                <w:sz w:val="22"/>
                <w:szCs w:val="22"/>
              </w:rPr>
              <w:t xml:space="preserve">Medium </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6E0F28D" w14:textId="77777777" w:rsidR="00620D17" w:rsidRPr="00A70DA2" w:rsidRDefault="00620D17">
            <w:pPr>
              <w:jc w:val="both"/>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1EC5DF85" w14:textId="77777777" w:rsidR="00620D17" w:rsidRPr="00A70DA2" w:rsidRDefault="00620D17">
            <w:pPr>
              <w:jc w:val="both"/>
              <w:rPr>
                <w:sz w:val="22"/>
                <w:szCs w:val="22"/>
              </w:rPr>
            </w:pPr>
            <w:r w:rsidRPr="00A70DA2">
              <w:rPr>
                <w:sz w:val="22"/>
                <w:szCs w:val="22"/>
              </w:rPr>
              <w:t>PC contacts WP leader to identify a solution, including (i) reallocation of responsibilities and resources, (ii) rescheduling of milestones and deliverables, (iii) identification of alternative courses of action.</w:t>
            </w:r>
          </w:p>
        </w:tc>
      </w:tr>
      <w:tr w:rsidR="00620D17" w:rsidRPr="00A70DA2" w14:paraId="5753EB69"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FE79A86" w14:textId="77777777" w:rsidR="00620D17" w:rsidRPr="00A70DA2" w:rsidRDefault="00620D17">
            <w:pPr>
              <w:jc w:val="both"/>
              <w:rPr>
                <w:sz w:val="22"/>
                <w:szCs w:val="22"/>
              </w:rPr>
            </w:pPr>
            <w:r w:rsidRPr="00A70DA2">
              <w:rPr>
                <w:b/>
                <w:bCs/>
                <w:sz w:val="22"/>
                <w:szCs w:val="22"/>
              </w:rPr>
              <w:t>4. Delayed or unsatisfactory deliverable</w:t>
            </w:r>
          </w:p>
          <w:p w14:paraId="232005E9" w14:textId="77777777" w:rsidR="00620D17" w:rsidRPr="00A70DA2" w:rsidRDefault="00620D17">
            <w:pPr>
              <w:jc w:val="both"/>
              <w:rPr>
                <w:sz w:val="22"/>
                <w:szCs w:val="22"/>
              </w:rPr>
            </w:pPr>
            <w:r w:rsidRPr="00A70DA2">
              <w:rPr>
                <w:sz w:val="22"/>
                <w:szCs w:val="22"/>
              </w:rPr>
              <w:t>A deliverable not produced by the due date or with a satisfactory quality could delay i) the linked activities and/or ii) approval of periodic activity reports.</w:t>
            </w:r>
          </w:p>
          <w:p w14:paraId="1E8F7F75" w14:textId="77777777" w:rsidR="00620D17" w:rsidRPr="00A70DA2" w:rsidRDefault="00620D17">
            <w:pPr>
              <w:jc w:val="both"/>
              <w:rPr>
                <w:sz w:val="22"/>
                <w:szCs w:val="22"/>
              </w:rPr>
            </w:pPr>
            <w:r w:rsidRPr="00A70DA2">
              <w:rPr>
                <w:sz w:val="22"/>
                <w:szCs w:val="22"/>
              </w:rPr>
              <w:t xml:space="preserve">Likelihood: </w:t>
            </w:r>
            <w:r w:rsidRPr="00A70DA2">
              <w:rPr>
                <w:b/>
                <w:bCs/>
                <w:sz w:val="22"/>
                <w:szCs w:val="22"/>
              </w:rPr>
              <w:t>Low.</w:t>
            </w:r>
            <w:r w:rsidRPr="00A70DA2">
              <w:rPr>
                <w:sz w:val="22"/>
                <w:szCs w:val="22"/>
              </w:rPr>
              <w:t xml:space="preserve"> Severity: </w:t>
            </w:r>
            <w:r w:rsidRPr="00A70DA2">
              <w:rPr>
                <w:b/>
                <w:bCs/>
                <w:sz w:val="22"/>
                <w:szCs w:val="22"/>
              </w:rPr>
              <w:t>Medium</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02196DBF" w14:textId="77777777" w:rsidR="00620D17" w:rsidRPr="00A70DA2" w:rsidRDefault="00620D17">
            <w:pPr>
              <w:jc w:val="both"/>
              <w:rPr>
                <w:sz w:val="22"/>
                <w:szCs w:val="22"/>
              </w:rPr>
            </w:pPr>
            <w:r w:rsidRPr="00A70DA2">
              <w:rPr>
                <w:sz w:val="22"/>
                <w:szCs w:val="22"/>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493DB61" w14:textId="77777777" w:rsidR="00620D17" w:rsidRPr="00A70DA2" w:rsidRDefault="00620D17">
            <w:pPr>
              <w:jc w:val="both"/>
              <w:rPr>
                <w:sz w:val="22"/>
                <w:szCs w:val="22"/>
              </w:rPr>
            </w:pPr>
            <w:r w:rsidRPr="00A70DA2">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00620D17" w:rsidRPr="00A70DA2" w14:paraId="0E5A0A9C" w14:textId="77777777">
        <w:trPr>
          <w:trHeight w:val="300"/>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497AFD73" w14:textId="77777777" w:rsidR="00620D17" w:rsidRPr="00A70DA2" w:rsidRDefault="00620D17">
            <w:pPr>
              <w:jc w:val="both"/>
              <w:rPr>
                <w:sz w:val="22"/>
                <w:szCs w:val="22"/>
              </w:rPr>
            </w:pPr>
            <w:r w:rsidRPr="00A70DA2">
              <w:rPr>
                <w:b/>
                <w:bCs/>
                <w:i/>
                <w:iCs/>
                <w:sz w:val="22"/>
                <w:szCs w:val="22"/>
              </w:rPr>
              <w:t>Risks related to the scientific aspects</w:t>
            </w:r>
          </w:p>
        </w:tc>
      </w:tr>
      <w:tr w:rsidR="00620D17" w:rsidRPr="00A70DA2" w14:paraId="2AF6864F"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F55B061" w14:textId="77777777" w:rsidR="00620D17" w:rsidRPr="00A70DA2" w:rsidRDefault="00620D17">
            <w:pPr>
              <w:jc w:val="both"/>
              <w:rPr>
                <w:sz w:val="22"/>
                <w:szCs w:val="22"/>
              </w:rPr>
            </w:pPr>
            <w:r w:rsidRPr="00A70DA2">
              <w:rPr>
                <w:b/>
                <w:bCs/>
                <w:sz w:val="22"/>
                <w:szCs w:val="22"/>
              </w:rPr>
              <w:t>Description of risk</w:t>
            </w:r>
          </w:p>
          <w:p w14:paraId="055C4B70" w14:textId="77777777" w:rsidR="00620D17" w:rsidRPr="00A70DA2" w:rsidRDefault="00620D17">
            <w:pPr>
              <w:jc w:val="both"/>
              <w:rPr>
                <w:sz w:val="22"/>
                <w:szCs w:val="22"/>
              </w:rPr>
            </w:pPr>
            <w:r w:rsidRPr="00A70DA2">
              <w:rPr>
                <w:sz w:val="22"/>
                <w:szCs w:val="22"/>
              </w:rPr>
              <w:t>(indicate level of (i) likelihood, and (ii) severity: Low/Medium/High)</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40C6C521" w14:textId="77777777" w:rsidR="00620D17" w:rsidRPr="00A70DA2" w:rsidRDefault="00620D17">
            <w:pPr>
              <w:jc w:val="both"/>
              <w:rPr>
                <w:sz w:val="22"/>
                <w:szCs w:val="22"/>
              </w:rPr>
            </w:pPr>
            <w:r w:rsidRPr="00A70DA2">
              <w:rPr>
                <w:b/>
                <w:bCs/>
                <w:sz w:val="22"/>
                <w:szCs w:val="22"/>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4855ABB" w14:textId="77777777" w:rsidR="00620D17" w:rsidRPr="00A70DA2" w:rsidRDefault="00620D17">
            <w:pPr>
              <w:jc w:val="both"/>
              <w:rPr>
                <w:sz w:val="22"/>
                <w:szCs w:val="22"/>
              </w:rPr>
            </w:pPr>
            <w:r w:rsidRPr="00A70DA2">
              <w:rPr>
                <w:b/>
                <w:bCs/>
                <w:sz w:val="22"/>
                <w:szCs w:val="22"/>
              </w:rPr>
              <w:t>Proposed risk-mitigation measures</w:t>
            </w:r>
          </w:p>
        </w:tc>
      </w:tr>
      <w:tr w:rsidR="00620D17" w:rsidRPr="00A70DA2" w14:paraId="1DE743E4"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8B5E63" w14:textId="77777777" w:rsidR="00620D17" w:rsidRPr="00A70DA2" w:rsidRDefault="00620D17">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53B0E610" w14:textId="77777777" w:rsidR="00620D17" w:rsidRPr="00A70DA2" w:rsidRDefault="00620D17">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4476D572" w14:textId="77777777" w:rsidR="00620D17" w:rsidRPr="00A70DA2" w:rsidRDefault="00620D17">
            <w:pPr>
              <w:jc w:val="both"/>
              <w:rPr>
                <w:sz w:val="22"/>
                <w:szCs w:val="22"/>
              </w:rPr>
            </w:pPr>
          </w:p>
        </w:tc>
      </w:tr>
      <w:tr w:rsidR="00620D17" w:rsidRPr="00A70DA2" w14:paraId="166C2AE2"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C2454A0" w14:textId="77777777" w:rsidR="00620D17" w:rsidRPr="00A70DA2" w:rsidRDefault="00620D17">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CF4CF4" w14:textId="77777777" w:rsidR="00620D17" w:rsidRPr="00A70DA2" w:rsidRDefault="00620D17">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3C7E36A" w14:textId="77777777" w:rsidR="00620D17" w:rsidRPr="00A70DA2" w:rsidRDefault="00620D17">
            <w:pPr>
              <w:jc w:val="both"/>
              <w:rPr>
                <w:sz w:val="22"/>
                <w:szCs w:val="22"/>
              </w:rPr>
            </w:pPr>
          </w:p>
        </w:tc>
      </w:tr>
      <w:tr w:rsidR="00620D17" w:rsidRPr="00A70DA2" w14:paraId="79F3F8A9"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B5DD9E" w14:textId="77777777" w:rsidR="00620D17" w:rsidRPr="00A70DA2" w:rsidRDefault="00620D17">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3203D51C" w14:textId="77777777" w:rsidR="00620D17" w:rsidRPr="00A70DA2" w:rsidRDefault="00620D17">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58135D6D" w14:textId="77777777" w:rsidR="00620D17" w:rsidRPr="00A70DA2" w:rsidRDefault="00620D17">
            <w:pPr>
              <w:jc w:val="both"/>
              <w:rPr>
                <w:sz w:val="22"/>
                <w:szCs w:val="22"/>
              </w:rPr>
            </w:pPr>
          </w:p>
        </w:tc>
      </w:tr>
      <w:tr w:rsidR="00620D17" w:rsidRPr="00A70DA2" w14:paraId="21A02223"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9751F9" w14:textId="77777777" w:rsidR="00620D17" w:rsidRPr="00A70DA2" w:rsidRDefault="00620D17">
            <w:pPr>
              <w:jc w:val="both"/>
              <w:rPr>
                <w:sz w:val="22"/>
                <w:szCs w:val="22"/>
              </w:rPr>
            </w:pP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0B308A90" w14:textId="77777777" w:rsidR="00620D17" w:rsidRPr="00A70DA2" w:rsidRDefault="00620D17">
            <w:pPr>
              <w:jc w:val="both"/>
              <w:rPr>
                <w:sz w:val="22"/>
                <w:szCs w:val="22"/>
              </w:rPr>
            </w:pP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60406644" w14:textId="77777777" w:rsidR="00620D17" w:rsidRPr="00A70DA2" w:rsidRDefault="00620D17">
            <w:pPr>
              <w:jc w:val="both"/>
              <w:rPr>
                <w:sz w:val="22"/>
                <w:szCs w:val="22"/>
              </w:rPr>
            </w:pPr>
          </w:p>
        </w:tc>
      </w:tr>
    </w:tbl>
    <w:p w14:paraId="174A4D9E" w14:textId="77777777" w:rsidR="00620D17" w:rsidRPr="00A70DA2" w:rsidRDefault="00620D17" w:rsidP="00620D17">
      <w:pPr>
        <w:rPr>
          <w:color w:val="B5B5B5"/>
          <w:sz w:val="22"/>
          <w:szCs w:val="22"/>
        </w:rPr>
      </w:pPr>
    </w:p>
    <w:p w14:paraId="18906305" w14:textId="77777777" w:rsidR="00620D17" w:rsidRPr="00A70DA2" w:rsidRDefault="00000000" w:rsidP="00620D17">
      <w:pPr>
        <w:rPr>
          <w:i/>
          <w:iCs/>
          <w:color w:val="1F4E79"/>
          <w:sz w:val="22"/>
          <w:szCs w:val="22"/>
        </w:rPr>
      </w:pPr>
      <w:sdt>
        <w:sdtPr>
          <w:rPr>
            <w:sz w:val="22"/>
            <w:szCs w:val="22"/>
          </w:rPr>
          <w:tag w:val="goog_rdk_47"/>
          <w:id w:val="362868405"/>
        </w:sdt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p>
    <w:p w14:paraId="76336844" w14:textId="77777777" w:rsidR="00620D17" w:rsidRPr="00A70DA2" w:rsidRDefault="00620D17" w:rsidP="00620D17">
      <w:pPr>
        <w:jc w:val="both"/>
        <w:rPr>
          <w:i/>
          <w:iCs/>
          <w:color w:val="1F4E79"/>
          <w:sz w:val="22"/>
          <w:szCs w:val="22"/>
        </w:rPr>
      </w:pPr>
    </w:p>
    <w:tbl>
      <w:tblPr>
        <w:tblW w:w="10203"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26"/>
        <w:gridCol w:w="805"/>
        <w:gridCol w:w="805"/>
        <w:gridCol w:w="805"/>
        <w:gridCol w:w="804"/>
        <w:gridCol w:w="804"/>
        <w:gridCol w:w="804"/>
        <w:gridCol w:w="804"/>
        <w:gridCol w:w="804"/>
        <w:gridCol w:w="804"/>
        <w:gridCol w:w="1038"/>
      </w:tblGrid>
      <w:tr w:rsidR="00620D17" w:rsidRPr="00A70DA2" w14:paraId="5B200B21" w14:textId="77777777">
        <w:trPr>
          <w:trHeight w:val="285"/>
        </w:trPr>
        <w:tc>
          <w:tcPr>
            <w:tcW w:w="1926"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D33F469" w14:textId="77777777" w:rsidR="00620D17" w:rsidRPr="00A70DA2" w:rsidRDefault="00620D17">
            <w:pPr>
              <w:jc w:val="center"/>
              <w:rPr>
                <w:i/>
                <w:iCs/>
                <w:sz w:val="22"/>
                <w:szCs w:val="22"/>
              </w:rPr>
            </w:pPr>
            <w:r w:rsidRPr="00A70DA2">
              <w:rPr>
                <w:i/>
                <w:iCs/>
                <w:sz w:val="22"/>
                <w:szCs w:val="22"/>
              </w:rPr>
              <w:t>Participant n./name</w:t>
            </w:r>
          </w:p>
        </w:tc>
        <w:tc>
          <w:tcPr>
            <w:tcW w:w="80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3D3435CA" w14:textId="77777777" w:rsidR="00620D17" w:rsidRPr="00A70DA2" w:rsidRDefault="00620D17">
            <w:pPr>
              <w:jc w:val="center"/>
              <w:rPr>
                <w:i/>
                <w:iCs/>
                <w:sz w:val="22"/>
                <w:szCs w:val="22"/>
              </w:rPr>
            </w:pPr>
            <w:r w:rsidRPr="00A70DA2">
              <w:rPr>
                <w:i/>
                <w:iCs/>
                <w:sz w:val="22"/>
                <w:szCs w:val="22"/>
              </w:rPr>
              <w:t>WP1</w:t>
            </w:r>
          </w:p>
        </w:tc>
        <w:tc>
          <w:tcPr>
            <w:tcW w:w="80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17005177" w14:textId="77777777" w:rsidR="00620D17" w:rsidRPr="00A70DA2" w:rsidRDefault="00620D17">
            <w:pPr>
              <w:jc w:val="center"/>
              <w:rPr>
                <w:i/>
                <w:iCs/>
                <w:sz w:val="22"/>
                <w:szCs w:val="22"/>
              </w:rPr>
            </w:pPr>
            <w:r w:rsidRPr="00A70DA2">
              <w:rPr>
                <w:i/>
                <w:iCs/>
                <w:sz w:val="22"/>
                <w:szCs w:val="22"/>
              </w:rPr>
              <w:t>WP2</w:t>
            </w:r>
          </w:p>
        </w:tc>
        <w:tc>
          <w:tcPr>
            <w:tcW w:w="80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241F5DC" w14:textId="77777777" w:rsidR="00620D17" w:rsidRPr="00A70DA2" w:rsidRDefault="00620D17">
            <w:pPr>
              <w:jc w:val="center"/>
              <w:rPr>
                <w:i/>
                <w:iCs/>
                <w:sz w:val="22"/>
                <w:szCs w:val="22"/>
              </w:rPr>
            </w:pPr>
            <w:r w:rsidRPr="00A70DA2">
              <w:rPr>
                <w:i/>
                <w:iCs/>
                <w:sz w:val="22"/>
                <w:szCs w:val="22"/>
              </w:rPr>
              <w:t>WP3</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3781B22B" w14:textId="77777777" w:rsidR="00620D17" w:rsidRPr="00A70DA2" w:rsidRDefault="00620D17">
            <w:pPr>
              <w:jc w:val="center"/>
              <w:rPr>
                <w:i/>
                <w:iCs/>
                <w:sz w:val="22"/>
                <w:szCs w:val="22"/>
              </w:rPr>
            </w:pPr>
            <w:r w:rsidRPr="00A70DA2">
              <w:rPr>
                <w:i/>
                <w:iCs/>
                <w:sz w:val="22"/>
                <w:szCs w:val="22"/>
              </w:rPr>
              <w:t>WP4</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59CECC6" w14:textId="77777777" w:rsidR="00620D17" w:rsidRPr="00A70DA2" w:rsidRDefault="00620D17">
            <w:pPr>
              <w:jc w:val="center"/>
              <w:rPr>
                <w:i/>
                <w:iCs/>
                <w:sz w:val="22"/>
                <w:szCs w:val="22"/>
              </w:rPr>
            </w:pPr>
            <w:r w:rsidRPr="00A70DA2">
              <w:rPr>
                <w:i/>
                <w:iCs/>
                <w:sz w:val="22"/>
                <w:szCs w:val="22"/>
              </w:rPr>
              <w:t>WP5</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034278B" w14:textId="77777777" w:rsidR="00620D17" w:rsidRPr="00A70DA2" w:rsidRDefault="00620D17">
            <w:pPr>
              <w:jc w:val="center"/>
              <w:rPr>
                <w:i/>
                <w:iCs/>
                <w:sz w:val="22"/>
                <w:szCs w:val="22"/>
              </w:rPr>
            </w:pPr>
            <w:r w:rsidRPr="00A70DA2">
              <w:rPr>
                <w:i/>
                <w:iCs/>
                <w:sz w:val="22"/>
                <w:szCs w:val="22"/>
              </w:rPr>
              <w:t>WP6</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1BDDE181" w14:textId="77777777" w:rsidR="00620D17" w:rsidRPr="00A70DA2" w:rsidRDefault="00620D17">
            <w:pPr>
              <w:jc w:val="center"/>
              <w:rPr>
                <w:i/>
                <w:iCs/>
                <w:sz w:val="22"/>
                <w:szCs w:val="22"/>
              </w:rPr>
            </w:pPr>
            <w:r w:rsidRPr="00A70DA2">
              <w:rPr>
                <w:i/>
                <w:iCs/>
                <w:sz w:val="22"/>
                <w:szCs w:val="22"/>
              </w:rPr>
              <w:t>WP7</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A20DBD2" w14:textId="77777777" w:rsidR="00620D17" w:rsidRPr="00A70DA2" w:rsidRDefault="00620D17">
            <w:pPr>
              <w:jc w:val="center"/>
              <w:rPr>
                <w:i/>
                <w:iCs/>
                <w:sz w:val="22"/>
                <w:szCs w:val="22"/>
              </w:rPr>
            </w:pPr>
            <w:r w:rsidRPr="00A70DA2">
              <w:rPr>
                <w:i/>
                <w:iCs/>
                <w:sz w:val="22"/>
                <w:szCs w:val="22"/>
              </w:rPr>
              <w:t>WP8</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99DC57B" w14:textId="77777777" w:rsidR="00620D17" w:rsidRPr="00A70DA2" w:rsidRDefault="00620D17">
            <w:pPr>
              <w:jc w:val="center"/>
              <w:rPr>
                <w:i/>
                <w:iCs/>
                <w:sz w:val="22"/>
                <w:szCs w:val="22"/>
              </w:rPr>
            </w:pPr>
            <w:r w:rsidRPr="00A70DA2">
              <w:rPr>
                <w:i/>
                <w:iCs/>
                <w:sz w:val="22"/>
                <w:szCs w:val="22"/>
              </w:rPr>
              <w:t>WP9</w:t>
            </w:r>
          </w:p>
        </w:tc>
        <w:tc>
          <w:tcPr>
            <w:tcW w:w="1038"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4ADD062" w14:textId="77777777" w:rsidR="00620D17" w:rsidRPr="00A70DA2" w:rsidRDefault="00620D17">
            <w:pPr>
              <w:jc w:val="center"/>
              <w:rPr>
                <w:i/>
                <w:iCs/>
                <w:sz w:val="22"/>
                <w:szCs w:val="22"/>
              </w:rPr>
            </w:pPr>
            <w:r w:rsidRPr="00A70DA2">
              <w:rPr>
                <w:i/>
                <w:iCs/>
                <w:sz w:val="22"/>
                <w:szCs w:val="22"/>
              </w:rPr>
              <w:t>Total PMs</w:t>
            </w:r>
          </w:p>
        </w:tc>
      </w:tr>
      <w:tr w:rsidR="00620D17" w:rsidRPr="00A70DA2" w14:paraId="114C824D"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757CE6C" w14:textId="77777777" w:rsidR="00620D17" w:rsidRPr="00A70DA2" w:rsidRDefault="00620D17">
            <w:pPr>
              <w:jc w:val="center"/>
              <w:rPr>
                <w:i/>
                <w:iCs/>
                <w:sz w:val="22"/>
                <w:szCs w:val="22"/>
              </w:rPr>
            </w:pPr>
            <w:r w:rsidRPr="00A70DA2">
              <w:rPr>
                <w:i/>
                <w:iCs/>
                <w:sz w:val="22"/>
                <w:szCs w:val="22"/>
              </w:rPr>
              <w:t>1. ICL</w:t>
            </w:r>
          </w:p>
        </w:tc>
        <w:tc>
          <w:tcPr>
            <w:tcW w:w="805" w:type="dxa"/>
            <w:tcBorders>
              <w:bottom w:val="single" w:sz="8" w:space="0" w:color="000000"/>
              <w:right w:val="single" w:sz="8" w:space="0" w:color="000000"/>
            </w:tcBorders>
            <w:tcMar>
              <w:top w:w="0" w:type="dxa"/>
              <w:left w:w="100" w:type="dxa"/>
              <w:bottom w:w="0" w:type="dxa"/>
              <w:right w:w="100" w:type="dxa"/>
            </w:tcMar>
          </w:tcPr>
          <w:p w14:paraId="7E96F27A"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FE12C13"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C64DB8C"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447736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0424409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DCFB853"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4DF3A92"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2D6B49A"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1DB4F50"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757E81F5" w14:textId="77777777" w:rsidR="00620D17" w:rsidRPr="00A70DA2" w:rsidRDefault="00620D17">
            <w:pPr>
              <w:jc w:val="center"/>
              <w:rPr>
                <w:i/>
                <w:iCs/>
                <w:sz w:val="22"/>
                <w:szCs w:val="22"/>
              </w:rPr>
            </w:pPr>
          </w:p>
        </w:tc>
      </w:tr>
      <w:tr w:rsidR="00620D17" w:rsidRPr="00A70DA2" w14:paraId="34417D52"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3F2F85D6"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1D2E2F9F"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0FE5A82D" w14:textId="77777777" w:rsidR="00620D17" w:rsidRPr="00A70DA2" w:rsidRDefault="00620D17">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8718FC6"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7A59F6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7E22C94"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AD52000"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0D3991F8"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4A19535"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5E60258"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13F4DFFC" w14:textId="77777777" w:rsidR="00620D17" w:rsidRPr="00A70DA2" w:rsidRDefault="00620D17">
            <w:pPr>
              <w:jc w:val="center"/>
              <w:rPr>
                <w:i/>
                <w:iCs/>
                <w:sz w:val="22"/>
                <w:szCs w:val="22"/>
              </w:rPr>
            </w:pPr>
          </w:p>
        </w:tc>
      </w:tr>
      <w:tr w:rsidR="00620D17" w:rsidRPr="00A70DA2" w14:paraId="0ABE91B2"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F718429"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50E7FCC6"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6ED916A3"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19465BD6"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B3DD485"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E0EB97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5EF2C68"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3876181"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BB475E4"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51B987A"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7EB54254" w14:textId="77777777" w:rsidR="00620D17" w:rsidRPr="00A70DA2" w:rsidRDefault="00620D17">
            <w:pPr>
              <w:jc w:val="center"/>
              <w:rPr>
                <w:i/>
                <w:iCs/>
                <w:sz w:val="22"/>
                <w:szCs w:val="22"/>
              </w:rPr>
            </w:pPr>
          </w:p>
        </w:tc>
      </w:tr>
      <w:tr w:rsidR="00620D17" w:rsidRPr="00A70DA2" w14:paraId="3CFB49AB"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BE812D5"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12765EC"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F7DE1D4"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1B4D6CB7"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04507523"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DAA6C3A"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E069C80"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EAEB384"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F29A0B4"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B06D363"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6FE84711" w14:textId="77777777" w:rsidR="00620D17" w:rsidRPr="00A70DA2" w:rsidRDefault="00620D17">
            <w:pPr>
              <w:jc w:val="center"/>
              <w:rPr>
                <w:i/>
                <w:iCs/>
                <w:sz w:val="22"/>
                <w:szCs w:val="22"/>
              </w:rPr>
            </w:pPr>
          </w:p>
        </w:tc>
      </w:tr>
      <w:tr w:rsidR="00620D17" w:rsidRPr="00A70DA2" w14:paraId="53CD238A"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F45ED94"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08B8130C" w14:textId="77777777" w:rsidR="00620D17" w:rsidRPr="00A70DA2" w:rsidRDefault="00620D17">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18BF6364"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0154B75E"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A0B41EE"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0CED0475"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BD0B5E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0E08794"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0BDEA4C"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0D21B8E"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77780E65" w14:textId="77777777" w:rsidR="00620D17" w:rsidRPr="00A70DA2" w:rsidRDefault="00620D17">
            <w:pPr>
              <w:jc w:val="center"/>
              <w:rPr>
                <w:i/>
                <w:iCs/>
                <w:sz w:val="22"/>
                <w:szCs w:val="22"/>
              </w:rPr>
            </w:pPr>
          </w:p>
        </w:tc>
      </w:tr>
      <w:tr w:rsidR="00620D17" w:rsidRPr="00A70DA2" w14:paraId="25678583"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FD93FB8"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C6E66D6"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26BF649"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2D4207E"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EEF50AC"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DF6BA97"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D61001C"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D4DF010"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1FF7101"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F9EE903"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6E5DF406" w14:textId="77777777" w:rsidR="00620D17" w:rsidRPr="00A70DA2" w:rsidRDefault="00620D17">
            <w:pPr>
              <w:jc w:val="center"/>
              <w:rPr>
                <w:i/>
                <w:iCs/>
                <w:sz w:val="22"/>
                <w:szCs w:val="22"/>
              </w:rPr>
            </w:pPr>
          </w:p>
        </w:tc>
      </w:tr>
      <w:tr w:rsidR="00620D17" w:rsidRPr="00A70DA2" w14:paraId="014EFC15"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F79CBAF"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E87AAED"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45B52256"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50F307B8"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67C0CD1"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00461C7"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327DD72"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B672333"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EBE2BA0"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09C79A2"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4DF313E4" w14:textId="77777777" w:rsidR="00620D17" w:rsidRPr="00A70DA2" w:rsidRDefault="00620D17">
            <w:pPr>
              <w:jc w:val="center"/>
              <w:rPr>
                <w:i/>
                <w:iCs/>
                <w:sz w:val="22"/>
                <w:szCs w:val="22"/>
              </w:rPr>
            </w:pPr>
          </w:p>
        </w:tc>
      </w:tr>
      <w:tr w:rsidR="00620D17" w:rsidRPr="00A70DA2" w14:paraId="050B3478"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E295478"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29A6B32"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190F15D0" w14:textId="77777777" w:rsidR="00620D17" w:rsidRPr="00A70DA2" w:rsidRDefault="00620D17">
            <w:pPr>
              <w:jc w:val="center"/>
              <w:rPr>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2C48C53"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79483C18"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3364CCB"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52CED20"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791B540"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BE31CCF" w14:textId="77777777" w:rsidR="00620D17" w:rsidRPr="00A70DA2" w:rsidRDefault="00620D17">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62D512C1" w14:textId="77777777" w:rsidR="00620D17" w:rsidRPr="00A70DA2" w:rsidRDefault="00620D17">
            <w:pPr>
              <w:jc w:val="center"/>
              <w:rPr>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33D62FC" w14:textId="77777777" w:rsidR="00620D17" w:rsidRPr="00A70DA2" w:rsidRDefault="00620D17">
            <w:pPr>
              <w:jc w:val="center"/>
              <w:rPr>
                <w:i/>
                <w:iCs/>
                <w:sz w:val="22"/>
                <w:szCs w:val="22"/>
              </w:rPr>
            </w:pPr>
          </w:p>
        </w:tc>
      </w:tr>
      <w:tr w:rsidR="00620D17" w:rsidRPr="00A70DA2" w14:paraId="42C702BA" w14:textId="77777777">
        <w:trPr>
          <w:trHeight w:val="285"/>
        </w:trPr>
        <w:tc>
          <w:tcPr>
            <w:tcW w:w="1926"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19E887AF" w14:textId="77777777" w:rsidR="00620D17" w:rsidRPr="00A70DA2" w:rsidRDefault="00620D17">
            <w:pPr>
              <w:jc w:val="center"/>
              <w:rPr>
                <w:b/>
                <w:bCs/>
                <w:i/>
                <w:iCs/>
                <w:sz w:val="22"/>
                <w:szCs w:val="22"/>
              </w:rPr>
            </w:pPr>
            <w:r w:rsidRPr="00A70DA2">
              <w:rPr>
                <w:b/>
                <w:bCs/>
                <w:i/>
                <w:iCs/>
                <w:sz w:val="22"/>
                <w:szCs w:val="22"/>
              </w:rPr>
              <w:t>TOTAL</w:t>
            </w:r>
          </w:p>
        </w:tc>
        <w:tc>
          <w:tcPr>
            <w:tcW w:w="805" w:type="dxa"/>
            <w:tcBorders>
              <w:bottom w:val="single" w:sz="8" w:space="0" w:color="000000"/>
              <w:right w:val="single" w:sz="8" w:space="0" w:color="000000"/>
            </w:tcBorders>
            <w:tcMar>
              <w:top w:w="0" w:type="dxa"/>
              <w:left w:w="100" w:type="dxa"/>
              <w:bottom w:w="0" w:type="dxa"/>
              <w:right w:w="100" w:type="dxa"/>
            </w:tcMar>
          </w:tcPr>
          <w:p w14:paraId="08A9FEDF" w14:textId="77777777" w:rsidR="00620D17" w:rsidRPr="00A70DA2" w:rsidRDefault="00620D17">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7CA3709F" w14:textId="77777777" w:rsidR="00620D17" w:rsidRPr="00A70DA2" w:rsidRDefault="00620D17">
            <w:pPr>
              <w:jc w:val="center"/>
              <w:rPr>
                <w:b/>
                <w:bCs/>
                <w:i/>
                <w:iCs/>
                <w:sz w:val="22"/>
                <w:szCs w:val="22"/>
              </w:rPr>
            </w:pPr>
          </w:p>
        </w:tc>
        <w:tc>
          <w:tcPr>
            <w:tcW w:w="805" w:type="dxa"/>
            <w:tcBorders>
              <w:bottom w:val="single" w:sz="8" w:space="0" w:color="000000"/>
              <w:right w:val="single" w:sz="8" w:space="0" w:color="000000"/>
            </w:tcBorders>
            <w:tcMar>
              <w:top w:w="0" w:type="dxa"/>
              <w:left w:w="100" w:type="dxa"/>
              <w:bottom w:w="0" w:type="dxa"/>
              <w:right w:w="100" w:type="dxa"/>
            </w:tcMar>
          </w:tcPr>
          <w:p w14:paraId="25248C22"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0620BE4F"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31319AE4"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570FED86"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19181F93"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D800179" w14:textId="77777777" w:rsidR="00620D17" w:rsidRPr="00A70DA2" w:rsidRDefault="00620D17">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42C56C34" w14:textId="77777777" w:rsidR="00620D17" w:rsidRPr="00A70DA2" w:rsidRDefault="00620D17">
            <w:pPr>
              <w:jc w:val="center"/>
              <w:rPr>
                <w:b/>
                <w:bCs/>
                <w:i/>
                <w:iCs/>
                <w:sz w:val="22"/>
                <w:szCs w:val="22"/>
              </w:rPr>
            </w:pPr>
          </w:p>
        </w:tc>
        <w:tc>
          <w:tcPr>
            <w:tcW w:w="1038" w:type="dxa"/>
            <w:tcBorders>
              <w:bottom w:val="single" w:sz="8" w:space="0" w:color="000000"/>
              <w:right w:val="single" w:sz="8" w:space="0" w:color="000000"/>
            </w:tcBorders>
            <w:shd w:val="clear" w:color="auto" w:fill="F2F2F2"/>
            <w:tcMar>
              <w:top w:w="0" w:type="dxa"/>
              <w:left w:w="100" w:type="dxa"/>
              <w:bottom w:w="0" w:type="dxa"/>
              <w:right w:w="100" w:type="dxa"/>
            </w:tcMar>
          </w:tcPr>
          <w:p w14:paraId="2AD4DA4A" w14:textId="77777777" w:rsidR="00620D17" w:rsidRPr="00A70DA2" w:rsidRDefault="00620D17">
            <w:pPr>
              <w:jc w:val="center"/>
              <w:rPr>
                <w:b/>
                <w:bCs/>
                <w:i/>
                <w:iCs/>
                <w:sz w:val="22"/>
                <w:szCs w:val="22"/>
              </w:rPr>
            </w:pPr>
          </w:p>
        </w:tc>
      </w:tr>
    </w:tbl>
    <w:p w14:paraId="67C07C19" w14:textId="77777777" w:rsidR="00620D17" w:rsidRPr="00A70DA2" w:rsidRDefault="00620D17" w:rsidP="00620D17">
      <w:pPr>
        <w:jc w:val="both"/>
        <w:rPr>
          <w:i/>
          <w:iCs/>
          <w:color w:val="1F4E79"/>
          <w:sz w:val="22"/>
          <w:szCs w:val="22"/>
        </w:rPr>
      </w:pPr>
      <w:r w:rsidRPr="00A70DA2">
        <w:rPr>
          <w:b/>
          <w:bCs/>
          <w:i/>
          <w:iCs/>
          <w:color w:val="1F4E79"/>
          <w:sz w:val="22"/>
          <w:szCs w:val="22"/>
        </w:rPr>
        <w:t xml:space="preserve"> </w:t>
      </w:r>
    </w:p>
    <w:p w14:paraId="5E65C5D0" w14:textId="77777777"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657"/>
      </w:tblGrid>
      <w:tr w:rsidR="00620D17" w:rsidRPr="00A70DA2" w14:paraId="4138DC2C" w14:textId="77777777" w:rsidTr="007B3ABD">
        <w:tc>
          <w:tcPr>
            <w:tcW w:w="10206" w:type="dxa"/>
            <w:gridSpan w:val="3"/>
            <w:shd w:val="clear" w:color="auto" w:fill="F2F2F2"/>
          </w:tcPr>
          <w:p w14:paraId="0162AAA3" w14:textId="77777777" w:rsidR="00620D17" w:rsidRPr="00A70DA2" w:rsidRDefault="00620D17">
            <w:pPr>
              <w:rPr>
                <w:b/>
                <w:bCs/>
                <w:sz w:val="22"/>
                <w:szCs w:val="22"/>
              </w:rPr>
            </w:pPr>
            <w:r w:rsidRPr="00A70DA2">
              <w:rPr>
                <w:b/>
                <w:bCs/>
                <w:sz w:val="22"/>
                <w:szCs w:val="22"/>
              </w:rPr>
              <w:t>Participant Number/Short Name</w:t>
            </w:r>
          </w:p>
        </w:tc>
      </w:tr>
      <w:tr w:rsidR="00620D17" w:rsidRPr="00A70DA2" w14:paraId="3106B05F" w14:textId="77777777" w:rsidTr="007B3ABD">
        <w:tc>
          <w:tcPr>
            <w:tcW w:w="2557" w:type="dxa"/>
            <w:shd w:val="clear" w:color="auto" w:fill="F2F2F2"/>
          </w:tcPr>
          <w:p w14:paraId="3D635D3A" w14:textId="77777777" w:rsidR="00620D17" w:rsidRPr="00A70DA2" w:rsidRDefault="00620D17">
            <w:pPr>
              <w:rPr>
                <w:b/>
                <w:bCs/>
                <w:sz w:val="22"/>
                <w:szCs w:val="22"/>
              </w:rPr>
            </w:pPr>
          </w:p>
        </w:tc>
        <w:tc>
          <w:tcPr>
            <w:tcW w:w="992" w:type="dxa"/>
            <w:shd w:val="clear" w:color="auto" w:fill="F2F2F2"/>
          </w:tcPr>
          <w:p w14:paraId="27FC45D3" w14:textId="77777777" w:rsidR="00620D17" w:rsidRPr="00A70DA2" w:rsidRDefault="00620D17">
            <w:pPr>
              <w:rPr>
                <w:b/>
                <w:bCs/>
                <w:sz w:val="22"/>
                <w:szCs w:val="22"/>
              </w:rPr>
            </w:pPr>
            <w:r w:rsidRPr="00A70DA2">
              <w:rPr>
                <w:b/>
                <w:bCs/>
                <w:sz w:val="22"/>
                <w:szCs w:val="22"/>
              </w:rPr>
              <w:t>Cost (€)</w:t>
            </w:r>
          </w:p>
        </w:tc>
        <w:tc>
          <w:tcPr>
            <w:tcW w:w="6657" w:type="dxa"/>
            <w:shd w:val="clear" w:color="auto" w:fill="F2F2F2"/>
          </w:tcPr>
          <w:p w14:paraId="140F7BA2" w14:textId="77777777" w:rsidR="00620D17" w:rsidRPr="00A70DA2" w:rsidRDefault="00620D17">
            <w:pPr>
              <w:rPr>
                <w:b/>
                <w:bCs/>
                <w:sz w:val="22"/>
                <w:szCs w:val="22"/>
              </w:rPr>
            </w:pPr>
            <w:r w:rsidRPr="00A70DA2">
              <w:rPr>
                <w:b/>
                <w:bCs/>
                <w:sz w:val="22"/>
                <w:szCs w:val="22"/>
              </w:rPr>
              <w:t>Description of tasks and justification</w:t>
            </w:r>
          </w:p>
        </w:tc>
      </w:tr>
      <w:tr w:rsidR="00620D17" w:rsidRPr="00A70DA2" w14:paraId="78746CF5" w14:textId="77777777" w:rsidTr="007B3ABD">
        <w:tc>
          <w:tcPr>
            <w:tcW w:w="2557" w:type="dxa"/>
            <w:shd w:val="clear" w:color="auto" w:fill="F2F2F2"/>
          </w:tcPr>
          <w:p w14:paraId="68A90107" w14:textId="77777777" w:rsidR="00620D17" w:rsidRPr="00A70DA2" w:rsidRDefault="00620D17">
            <w:pPr>
              <w:jc w:val="right"/>
              <w:rPr>
                <w:b/>
                <w:bCs/>
                <w:sz w:val="22"/>
                <w:szCs w:val="22"/>
              </w:rPr>
            </w:pPr>
            <w:r w:rsidRPr="00A70DA2">
              <w:rPr>
                <w:b/>
                <w:bCs/>
                <w:sz w:val="22"/>
                <w:szCs w:val="22"/>
              </w:rPr>
              <w:t xml:space="preserve">Subcontracting </w:t>
            </w:r>
          </w:p>
        </w:tc>
        <w:tc>
          <w:tcPr>
            <w:tcW w:w="992" w:type="dxa"/>
          </w:tcPr>
          <w:p w14:paraId="3699658D" w14:textId="77777777" w:rsidR="00620D17" w:rsidRPr="00A70DA2" w:rsidRDefault="00620D17">
            <w:pPr>
              <w:rPr>
                <w:sz w:val="22"/>
                <w:szCs w:val="22"/>
              </w:rPr>
            </w:pPr>
          </w:p>
        </w:tc>
        <w:tc>
          <w:tcPr>
            <w:tcW w:w="6657" w:type="dxa"/>
          </w:tcPr>
          <w:p w14:paraId="35D99D4D" w14:textId="77777777" w:rsidR="00620D17" w:rsidRPr="00A70DA2" w:rsidRDefault="00620D17">
            <w:pPr>
              <w:rPr>
                <w:sz w:val="22"/>
                <w:szCs w:val="22"/>
              </w:rPr>
            </w:pPr>
          </w:p>
        </w:tc>
      </w:tr>
    </w:tbl>
    <w:p w14:paraId="2584F8FA" w14:textId="77777777" w:rsidR="00620D17" w:rsidRPr="00A70DA2" w:rsidRDefault="00620D17" w:rsidP="00620D17">
      <w:pPr>
        <w:rPr>
          <w:sz w:val="22"/>
          <w:szCs w:val="22"/>
        </w:rPr>
      </w:pPr>
    </w:p>
    <w:p w14:paraId="79505FF7" w14:textId="77777777"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r w:rsidRPr="00A70DA2">
        <w:rPr>
          <w:b/>
          <w:bCs/>
          <w:sz w:val="22"/>
          <w:szCs w:val="22"/>
        </w:rPr>
        <w:t xml:space="preserve"> </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620D17" w:rsidRPr="00A70DA2" w14:paraId="45D428DE" w14:textId="77777777">
        <w:trPr>
          <w:trHeight w:val="285"/>
        </w:trPr>
        <w:tc>
          <w:tcPr>
            <w:tcW w:w="2250"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1B7E7C12" w14:textId="77777777" w:rsidR="00620D17" w:rsidRPr="00A70DA2" w:rsidRDefault="00620D17">
            <w:pPr>
              <w:rPr>
                <w:b/>
                <w:bCs/>
                <w:sz w:val="22"/>
                <w:szCs w:val="22"/>
              </w:rPr>
            </w:pPr>
            <w:r w:rsidRPr="00A70DA2">
              <w:rPr>
                <w:b/>
                <w:bCs/>
                <w:sz w:val="22"/>
                <w:szCs w:val="22"/>
              </w:rPr>
              <w:t>1. ICL</w:t>
            </w:r>
          </w:p>
        </w:tc>
        <w:tc>
          <w:tcPr>
            <w:tcW w:w="103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5E6A833F" w14:textId="77777777" w:rsidR="00620D17" w:rsidRPr="00A70DA2" w:rsidRDefault="00620D17">
            <w:pPr>
              <w:rPr>
                <w:sz w:val="22"/>
                <w:szCs w:val="22"/>
              </w:rPr>
            </w:pPr>
            <w:r w:rsidRPr="00A70DA2">
              <w:rPr>
                <w:sz w:val="22"/>
                <w:szCs w:val="22"/>
              </w:rPr>
              <w:t>Cost (€)</w:t>
            </w:r>
          </w:p>
        </w:tc>
        <w:tc>
          <w:tcPr>
            <w:tcW w:w="691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3739F762" w14:textId="77777777" w:rsidR="00620D17" w:rsidRPr="00A70DA2" w:rsidRDefault="00620D17">
            <w:pPr>
              <w:rPr>
                <w:sz w:val="22"/>
                <w:szCs w:val="22"/>
              </w:rPr>
            </w:pPr>
            <w:r w:rsidRPr="00A70DA2">
              <w:rPr>
                <w:sz w:val="22"/>
                <w:szCs w:val="22"/>
              </w:rPr>
              <w:t>Justification</w:t>
            </w:r>
          </w:p>
        </w:tc>
      </w:tr>
      <w:tr w:rsidR="00620D17" w:rsidRPr="00A70DA2" w14:paraId="6196EE08"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730A450"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right w:val="single" w:sz="8" w:space="0" w:color="000000"/>
            </w:tcBorders>
            <w:tcMar>
              <w:top w:w="0" w:type="dxa"/>
              <w:left w:w="100" w:type="dxa"/>
              <w:bottom w:w="0" w:type="dxa"/>
              <w:right w:w="100" w:type="dxa"/>
            </w:tcMar>
          </w:tcPr>
          <w:p w14:paraId="201C7ED6" w14:textId="77777777" w:rsidR="00620D17" w:rsidRPr="00A70DA2" w:rsidRDefault="00620D17">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003A8F45" w14:textId="77777777" w:rsidR="00620D17" w:rsidRPr="00A70DA2" w:rsidRDefault="00620D17">
            <w:pPr>
              <w:jc w:val="both"/>
              <w:rPr>
                <w:sz w:val="22"/>
                <w:szCs w:val="22"/>
              </w:rPr>
            </w:pPr>
          </w:p>
        </w:tc>
      </w:tr>
      <w:tr w:rsidR="00620D17" w:rsidRPr="00A70DA2" w14:paraId="643D7FCD" w14:textId="77777777">
        <w:trPr>
          <w:trHeight w:val="810"/>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763689F0"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right w:val="single" w:sz="8" w:space="0" w:color="000000"/>
            </w:tcBorders>
            <w:tcMar>
              <w:top w:w="0" w:type="dxa"/>
              <w:left w:w="100" w:type="dxa"/>
              <w:bottom w:w="0" w:type="dxa"/>
              <w:right w:w="100" w:type="dxa"/>
            </w:tcMar>
          </w:tcPr>
          <w:p w14:paraId="2556AD08" w14:textId="77777777" w:rsidR="00620D17" w:rsidRPr="00A70DA2" w:rsidRDefault="00620D17">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0938D484" w14:textId="77777777" w:rsidR="00620D17" w:rsidRPr="00A70DA2" w:rsidRDefault="00620D17">
            <w:pPr>
              <w:numPr>
                <w:ilvl w:val="0"/>
                <w:numId w:val="19"/>
              </w:numPr>
              <w:jc w:val="both"/>
              <w:rPr>
                <w:sz w:val="22"/>
                <w:szCs w:val="22"/>
              </w:rPr>
            </w:pPr>
          </w:p>
        </w:tc>
      </w:tr>
      <w:tr w:rsidR="00620D17" w:rsidRPr="00A70DA2" w14:paraId="4AB2CE59"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65CCFFD"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right w:val="single" w:sz="8" w:space="0" w:color="000000"/>
            </w:tcBorders>
            <w:tcMar>
              <w:top w:w="0" w:type="dxa"/>
              <w:left w:w="100" w:type="dxa"/>
              <w:bottom w:w="0" w:type="dxa"/>
              <w:right w:w="100" w:type="dxa"/>
            </w:tcMar>
          </w:tcPr>
          <w:p w14:paraId="51A3E1B2" w14:textId="77777777" w:rsidR="00620D17" w:rsidRPr="00A70DA2" w:rsidRDefault="00620D17">
            <w:pPr>
              <w:jc w:val="center"/>
              <w:rPr>
                <w:b/>
                <w:bCs/>
                <w:sz w:val="22"/>
                <w:szCs w:val="22"/>
              </w:rPr>
            </w:pPr>
          </w:p>
        </w:tc>
        <w:tc>
          <w:tcPr>
            <w:tcW w:w="6915" w:type="dxa"/>
            <w:tcMar>
              <w:top w:w="0" w:type="dxa"/>
              <w:left w:w="100" w:type="dxa"/>
              <w:bottom w:w="0" w:type="dxa"/>
              <w:right w:w="100" w:type="dxa"/>
            </w:tcMar>
          </w:tcPr>
          <w:p w14:paraId="171639C4" w14:textId="77777777" w:rsidR="00620D17" w:rsidRPr="00A70DA2" w:rsidRDefault="00620D17">
            <w:pPr>
              <w:rPr>
                <w:sz w:val="22"/>
                <w:szCs w:val="22"/>
              </w:rPr>
            </w:pPr>
          </w:p>
        </w:tc>
      </w:tr>
      <w:tr w:rsidR="00620D17" w:rsidRPr="00A70DA2" w14:paraId="754B3597"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48A3045F" w14:textId="77777777" w:rsidR="00620D17" w:rsidRPr="00A70DA2" w:rsidRDefault="00620D17">
            <w:pPr>
              <w:rPr>
                <w:b/>
                <w:bCs/>
                <w:sz w:val="22"/>
                <w:szCs w:val="22"/>
              </w:rPr>
            </w:pPr>
            <w:r w:rsidRPr="00A70DA2">
              <w:rPr>
                <w:b/>
                <w:bCs/>
                <w:sz w:val="22"/>
                <w:szCs w:val="22"/>
              </w:rPr>
              <w:t>2. xxx</w:t>
            </w:r>
          </w:p>
        </w:tc>
        <w:tc>
          <w:tcPr>
            <w:tcW w:w="1035" w:type="dxa"/>
            <w:tcBorders>
              <w:bottom w:val="single" w:sz="8" w:space="0" w:color="000000"/>
              <w:right w:val="single" w:sz="8" w:space="0" w:color="000000"/>
            </w:tcBorders>
            <w:shd w:val="clear" w:color="auto" w:fill="F2F2F2"/>
            <w:tcMar>
              <w:top w:w="0" w:type="dxa"/>
              <w:left w:w="100" w:type="dxa"/>
              <w:bottom w:w="0" w:type="dxa"/>
              <w:right w:w="100" w:type="dxa"/>
            </w:tcMar>
          </w:tcPr>
          <w:p w14:paraId="30EB9AC3" w14:textId="77777777" w:rsidR="00620D17" w:rsidRPr="00A70DA2" w:rsidRDefault="00620D17">
            <w:pPr>
              <w:jc w:val="center"/>
              <w:rPr>
                <w:sz w:val="22"/>
                <w:szCs w:val="22"/>
              </w:rPr>
            </w:pPr>
          </w:p>
        </w:tc>
        <w:tc>
          <w:tcPr>
            <w:tcW w:w="6915"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599CF40B" w14:textId="77777777" w:rsidR="00620D17" w:rsidRPr="00A70DA2" w:rsidRDefault="00620D17">
            <w:pPr>
              <w:rPr>
                <w:sz w:val="22"/>
                <w:szCs w:val="22"/>
              </w:rPr>
            </w:pPr>
          </w:p>
        </w:tc>
      </w:tr>
      <w:tr w:rsidR="00620D17" w:rsidRPr="00A70DA2" w14:paraId="250576C1"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6153DBC3" w14:textId="77777777"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right w:val="single" w:sz="8" w:space="0" w:color="000000"/>
            </w:tcBorders>
            <w:tcMar>
              <w:top w:w="0" w:type="dxa"/>
              <w:left w:w="100" w:type="dxa"/>
              <w:bottom w:w="0" w:type="dxa"/>
              <w:right w:w="100" w:type="dxa"/>
            </w:tcMar>
          </w:tcPr>
          <w:p w14:paraId="6922B60F" w14:textId="77777777" w:rsidR="00620D17" w:rsidRPr="00A70DA2" w:rsidRDefault="00620D17">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73AF3EB4" w14:textId="77777777" w:rsidR="00620D17" w:rsidRPr="00A70DA2" w:rsidRDefault="00620D17">
            <w:pPr>
              <w:rPr>
                <w:sz w:val="22"/>
                <w:szCs w:val="22"/>
              </w:rPr>
            </w:pPr>
          </w:p>
        </w:tc>
      </w:tr>
      <w:tr w:rsidR="00620D17" w:rsidRPr="00A70DA2" w14:paraId="0450AC75" w14:textId="77777777">
        <w:trPr>
          <w:trHeight w:val="1080"/>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5DA98B39" w14:textId="77777777"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right w:val="single" w:sz="8" w:space="0" w:color="000000"/>
            </w:tcBorders>
            <w:tcMar>
              <w:top w:w="0" w:type="dxa"/>
              <w:left w:w="100" w:type="dxa"/>
              <w:bottom w:w="0" w:type="dxa"/>
              <w:right w:w="100" w:type="dxa"/>
            </w:tcMar>
          </w:tcPr>
          <w:p w14:paraId="4C4F03FD" w14:textId="77777777" w:rsidR="00620D17" w:rsidRPr="00A70DA2" w:rsidRDefault="00620D17">
            <w:pPr>
              <w:jc w:val="center"/>
              <w:rPr>
                <w:sz w:val="22"/>
                <w:szCs w:val="22"/>
              </w:rPr>
            </w:pPr>
          </w:p>
        </w:tc>
        <w:tc>
          <w:tcPr>
            <w:tcW w:w="6915" w:type="dxa"/>
            <w:tcBorders>
              <w:bottom w:val="single" w:sz="8" w:space="0" w:color="000000"/>
              <w:right w:val="single" w:sz="8" w:space="0" w:color="000000"/>
            </w:tcBorders>
            <w:tcMar>
              <w:top w:w="0" w:type="dxa"/>
              <w:left w:w="100" w:type="dxa"/>
              <w:bottom w:w="0" w:type="dxa"/>
              <w:right w:w="100" w:type="dxa"/>
            </w:tcMar>
          </w:tcPr>
          <w:p w14:paraId="0E58EB89" w14:textId="77777777" w:rsidR="00620D17" w:rsidRPr="00A70DA2" w:rsidRDefault="00620D17" w:rsidP="00207B5F">
            <w:pPr>
              <w:pBdr>
                <w:top w:val="nil"/>
                <w:left w:val="nil"/>
                <w:bottom w:val="nil"/>
                <w:right w:val="nil"/>
                <w:between w:val="nil"/>
              </w:pBdr>
              <w:jc w:val="both"/>
              <w:rPr>
                <w:sz w:val="22"/>
                <w:szCs w:val="22"/>
              </w:rPr>
            </w:pPr>
          </w:p>
        </w:tc>
      </w:tr>
      <w:tr w:rsidR="00620D17" w:rsidRPr="00A70DA2" w14:paraId="2E3E03CC" w14:textId="77777777">
        <w:trPr>
          <w:trHeight w:val="285"/>
        </w:trPr>
        <w:tc>
          <w:tcPr>
            <w:tcW w:w="2250"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5F4B522" w14:textId="77777777" w:rsidR="00620D17" w:rsidRPr="00A70DA2" w:rsidRDefault="00620D17">
            <w:pPr>
              <w:jc w:val="right"/>
              <w:rPr>
                <w:sz w:val="22"/>
                <w:szCs w:val="22"/>
              </w:rPr>
            </w:pPr>
            <w:r w:rsidRPr="00A70DA2">
              <w:rPr>
                <w:sz w:val="22"/>
                <w:szCs w:val="22"/>
              </w:rPr>
              <w:t>Total</w:t>
            </w:r>
          </w:p>
        </w:tc>
        <w:tc>
          <w:tcPr>
            <w:tcW w:w="1035" w:type="dxa"/>
            <w:tcBorders>
              <w:bottom w:val="single" w:sz="8" w:space="0" w:color="000000"/>
              <w:right w:val="single" w:sz="8" w:space="0" w:color="000000"/>
            </w:tcBorders>
            <w:tcMar>
              <w:top w:w="0" w:type="dxa"/>
              <w:left w:w="100" w:type="dxa"/>
              <w:bottom w:w="0" w:type="dxa"/>
              <w:right w:w="100" w:type="dxa"/>
            </w:tcMar>
          </w:tcPr>
          <w:p w14:paraId="37D5AEC5" w14:textId="77777777"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14:paraId="1B9E981B" w14:textId="77777777" w:rsidR="00620D17" w:rsidRPr="00A70DA2" w:rsidRDefault="00620D17">
            <w:pPr>
              <w:rPr>
                <w:sz w:val="22"/>
                <w:szCs w:val="22"/>
              </w:rPr>
            </w:pPr>
            <w:r w:rsidRPr="00A70DA2">
              <w:rPr>
                <w:sz w:val="22"/>
                <w:szCs w:val="22"/>
              </w:rPr>
              <w:t xml:space="preserve"> </w:t>
            </w:r>
          </w:p>
        </w:tc>
      </w:tr>
    </w:tbl>
    <w:p w14:paraId="28E4E851" w14:textId="77777777" w:rsidR="000B27D0" w:rsidRDefault="000B27D0"/>
    <w:p w14:paraId="28E4E852" w14:textId="77777777" w:rsidR="000B27D0" w:rsidRDefault="000B27D0">
      <w:pPr>
        <w:jc w:val="both"/>
      </w:pPr>
    </w:p>
    <w:p w14:paraId="28E4E853" w14:textId="72E40193" w:rsidR="000B27D0" w:rsidRDefault="00132882">
      <w:pPr>
        <w:rPr>
          <w:color w:val="B5B5B5"/>
        </w:rPr>
      </w:pPr>
      <w:r>
        <w:rPr>
          <w:b/>
          <w:bCs/>
        </w:rPr>
        <w:t>3.2</w:t>
      </w:r>
      <w:r>
        <w:rPr>
          <w:b/>
          <w:bCs/>
        </w:rPr>
        <w:tab/>
      </w:r>
      <w:sdt>
        <w:sdtPr>
          <w:tag w:val="goog_rdk_49"/>
          <w:id w:val="-234685587"/>
        </w:sdtPr>
        <w:sdtContent>
          <w:commentRangeStart w:id="77"/>
          <w:commentRangeStart w:id="78"/>
        </w:sdtContent>
      </w:sdt>
      <w:r>
        <w:rPr>
          <w:b/>
          <w:bCs/>
        </w:rPr>
        <w:t>Capacity</w:t>
      </w:r>
      <w:commentRangeStart w:id="79"/>
      <w:commentRangeEnd w:id="78"/>
      <w:r w:rsidR="0047777D">
        <w:rPr>
          <w:rStyle w:val="Rimandocommento"/>
          <w:b/>
          <w:bCs/>
          <w:sz w:val="24"/>
          <w:szCs w:val="24"/>
        </w:rPr>
        <w:commentReference w:id="78"/>
      </w:r>
      <w:commentRangeEnd w:id="79"/>
      <w:r w:rsidR="0047777D">
        <w:rPr>
          <w:rStyle w:val="Rimandocommento"/>
          <w:b/>
          <w:bCs/>
          <w:sz w:val="24"/>
          <w:szCs w:val="24"/>
        </w:rPr>
        <w:commentReference w:id="79"/>
      </w:r>
      <w:commentRangeEnd w:id="77"/>
      <w:r w:rsidR="00BF3D9A">
        <w:rPr>
          <w:rStyle w:val="Rimandocommento"/>
          <w:b/>
          <w:bCs/>
          <w:sz w:val="24"/>
          <w:szCs w:val="24"/>
        </w:rPr>
        <w:commentReference w:id="77"/>
      </w:r>
      <w:r>
        <w:rPr>
          <w:b/>
          <w:bCs/>
        </w:rPr>
        <w:t xml:space="preserve"> of participants and consortium as a whole </w:t>
      </w:r>
    </w:p>
    <w:p w14:paraId="28E4E855" w14:textId="5DCE822A" w:rsidR="000B27D0" w:rsidRPr="006D4DCD" w:rsidRDefault="00132882">
      <w:pPr>
        <w:rPr>
          <w:b/>
          <w:bCs/>
        </w:rPr>
      </w:pPr>
      <w:r>
        <w:rPr>
          <w:b/>
          <w:bCs/>
          <w:highlight w:val="yellow"/>
        </w:rPr>
        <w:t>3 PAGES</w:t>
      </w:r>
    </w:p>
    <w:p w14:paraId="022AB870" w14:textId="57E0D152"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organisations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formal/contractual responsibilities. </w:t>
      </w:r>
      <w:r w:rsidR="3FA6249E" w:rsidRPr="3FA6249E">
        <w:rPr>
          <w:sz w:val="22"/>
          <w:szCs w:val="22"/>
          <w:lang w:val="en-US"/>
        </w:rPr>
        <w:t>The partnership assembles a coalition of experts well reflecting the backbone components of the key tasks of th</w:t>
      </w:r>
      <w:r w:rsidR="3FA6249E">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22">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r w:rsidR="3FA6249E" w:rsidRPr="3FA6249E">
        <w:rPr>
          <w:sz w:val="22"/>
          <w:szCs w:val="22"/>
          <w:lang w:val="en-US"/>
        </w:rPr>
        <w:t>e project and for their respective fields of competence, in particular:</w:t>
      </w:r>
    </w:p>
    <w:p w14:paraId="3BF24148" w14:textId="77777777" w:rsidR="00C755A1" w:rsidRDefault="2AA9FAEE" w:rsidP="00637110">
      <w:pPr>
        <w:pStyle w:val="Paragrafoelenco"/>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14:paraId="3D1A9A33" w14:textId="77777777" w:rsidR="00C755A1" w:rsidRDefault="2AA9FAEE" w:rsidP="00637110">
      <w:pPr>
        <w:pStyle w:val="Paragrafoelenco"/>
        <w:numPr>
          <w:ilvl w:val="0"/>
          <w:numId w:val="5"/>
        </w:numPr>
        <w:spacing w:line="257" w:lineRule="auto"/>
        <w:jc w:val="both"/>
        <w:rPr>
          <w:sz w:val="22"/>
          <w:szCs w:val="22"/>
          <w:lang w:val="en-US"/>
        </w:rPr>
      </w:pPr>
      <w:r w:rsidRPr="2AA9FAEE">
        <w:rPr>
          <w:sz w:val="22"/>
          <w:szCs w:val="22"/>
          <w:lang w:val="en-US"/>
        </w:rPr>
        <w:lastRenderedPageBreak/>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14:paraId="409A607B" w14:textId="77777777" w:rsidR="00C755A1" w:rsidRDefault="2AA9FAEE" w:rsidP="00637110">
      <w:pPr>
        <w:pStyle w:val="Paragrafoelenco"/>
        <w:numPr>
          <w:ilvl w:val="0"/>
          <w:numId w:val="5"/>
        </w:numPr>
        <w:spacing w:line="257" w:lineRule="auto"/>
        <w:jc w:val="both"/>
        <w:rPr>
          <w:sz w:val="22"/>
          <w:szCs w:val="22"/>
          <w:lang w:val="en-US"/>
        </w:rPr>
      </w:pPr>
      <w:r w:rsidRPr="2AA9FAEE">
        <w:rPr>
          <w:sz w:val="22"/>
          <w:szCs w:val="22"/>
          <w:lang w:val="en-US"/>
        </w:rPr>
        <w:t xml:space="preserve">4 Networks (EuroHealthNet, </w:t>
      </w:r>
      <w:r w:rsidRPr="2AA9FAEE">
        <w:rPr>
          <w:color w:val="EE0000"/>
          <w:sz w:val="22"/>
          <w:szCs w:val="22"/>
          <w:lang w:val="en-US"/>
        </w:rPr>
        <w:t>European Medical Students’ Association, International Youth Health Organisation, PRESS</w:t>
      </w:r>
      <w:r w:rsidRPr="2AA9FAEE">
        <w:rPr>
          <w:sz w:val="22"/>
          <w:szCs w:val="22"/>
          <w:lang w:val="en-US"/>
        </w:rPr>
        <w:t>)</w:t>
      </w:r>
    </w:p>
    <w:p w14:paraId="7D74333C" w14:textId="77777777" w:rsidR="00C755A1" w:rsidRDefault="2AA9FAEE" w:rsidP="00637110">
      <w:pPr>
        <w:pStyle w:val="Paragrafoelenco"/>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14:paraId="6DDE7BDB" w14:textId="77777777" w:rsidR="00C755A1" w:rsidRDefault="2AA9FAEE" w:rsidP="00637110">
      <w:pPr>
        <w:pStyle w:val="Paragrafoelenco"/>
        <w:numPr>
          <w:ilvl w:val="0"/>
          <w:numId w:val="5"/>
        </w:numPr>
        <w:spacing w:line="257" w:lineRule="auto"/>
        <w:jc w:val="both"/>
        <w:rPr>
          <w:sz w:val="22"/>
          <w:szCs w:val="22"/>
          <w:lang w:val="en-US"/>
        </w:rPr>
      </w:pPr>
      <w:r w:rsidRPr="2AA9FAEE">
        <w:rPr>
          <w:sz w:val="22"/>
          <w:szCs w:val="22"/>
          <w:lang w:val="en-US"/>
        </w:rPr>
        <w:t>A specialized training center (Choice)</w:t>
      </w:r>
    </w:p>
    <w:p w14:paraId="0B427287" w14:textId="77777777" w:rsidR="00C755A1" w:rsidRDefault="2AA9FAEE" w:rsidP="00637110">
      <w:pPr>
        <w:pStyle w:val="Paragrafoelenco"/>
        <w:numPr>
          <w:ilvl w:val="0"/>
          <w:numId w:val="5"/>
        </w:numPr>
        <w:spacing w:line="257" w:lineRule="auto"/>
        <w:jc w:val="both"/>
        <w:rPr>
          <w:sz w:val="22"/>
          <w:szCs w:val="22"/>
          <w:lang w:val="en-US"/>
        </w:rPr>
      </w:pPr>
      <w:r w:rsidRPr="2AA9FAEE">
        <w:rPr>
          <w:sz w:val="22"/>
          <w:szCs w:val="22"/>
          <w:lang w:val="en-US"/>
        </w:rPr>
        <w:t>BGF institute</w:t>
      </w:r>
    </w:p>
    <w:p w14:paraId="0F306329" w14:textId="77777777" w:rsidR="00C755A1" w:rsidRDefault="2E2D69F4" w:rsidP="2E2D69F4">
      <w:pPr>
        <w:jc w:val="both"/>
      </w:pPr>
      <w:r w:rsidRPr="2E2D69F4">
        <w:rPr>
          <w:sz w:val="22"/>
          <w:szCs w:val="22"/>
        </w:rPr>
        <w:t xml:space="preserve"> </w:t>
      </w:r>
    </w:p>
    <w:p w14:paraId="4E58E5A0" w14:textId="1B3AB4C5"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14:paraId="436DFAC6" w14:textId="77777777" w:rsidR="00C755A1" w:rsidRDefault="2E2D69F4" w:rsidP="2E2D69F4">
      <w:pPr>
        <w:jc w:val="both"/>
      </w:pPr>
      <w:r w:rsidRPr="2E2D69F4">
        <w:rPr>
          <w:sz w:val="22"/>
          <w:szCs w:val="22"/>
          <w:lang w:val="en-US"/>
        </w:rPr>
        <w:t xml:space="preserve"> </w:t>
      </w:r>
    </w:p>
    <w:tbl>
      <w:tblPr>
        <w:tblStyle w:val="Grigliatabella"/>
        <w:tblW w:w="10326" w:type="dxa"/>
        <w:tblLook w:val="06A0" w:firstRow="1" w:lastRow="0" w:firstColumn="1" w:lastColumn="0" w:noHBand="1" w:noVBand="1"/>
      </w:tblPr>
      <w:tblGrid>
        <w:gridCol w:w="1620"/>
        <w:gridCol w:w="1728"/>
        <w:gridCol w:w="3570"/>
        <w:gridCol w:w="3408"/>
      </w:tblGrid>
      <w:tr w:rsidR="2E2D69F4" w14:paraId="24B3B029" w14:textId="77777777"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6D3A5AFD" w14:textId="77777777"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72C18CAD" w14:textId="77777777"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063EB0ED" w14:textId="77777777"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14:paraId="2E16331D" w14:textId="77777777" w:rsidR="2E2D69F4" w:rsidRDefault="2E2D69F4" w:rsidP="2E2D69F4">
            <w:pPr>
              <w:jc w:val="both"/>
            </w:pPr>
            <w:r w:rsidRPr="2E2D69F4">
              <w:rPr>
                <w:b/>
                <w:bCs/>
                <w:sz w:val="22"/>
                <w:szCs w:val="22"/>
                <w:lang w:val="en-US"/>
              </w:rPr>
              <w:t>Role in the consortium</w:t>
            </w:r>
          </w:p>
        </w:tc>
      </w:tr>
      <w:tr w:rsidR="2E2D69F4" w14:paraId="525AECBD" w14:textId="77777777"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C79D975" w14:textId="77777777" w:rsidR="2E2D69F4" w:rsidRDefault="2E2D69F4" w:rsidP="2E2D69F4">
            <w:pPr>
              <w:jc w:val="center"/>
            </w:pPr>
            <w:r w:rsidRPr="2E2D69F4">
              <w:rPr>
                <w:b/>
                <w:bCs/>
                <w:sz w:val="21"/>
                <w:szCs w:val="21"/>
                <w:lang w:val="en-US"/>
              </w:rPr>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099818B3" w14:textId="77777777"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AF8518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35CCBB0" w14:textId="77777777" w:rsidR="2E2D69F4" w:rsidRDefault="2E2D69F4" w:rsidP="2E2D69F4">
            <w:pPr>
              <w:jc w:val="both"/>
            </w:pPr>
            <w:r w:rsidRPr="2E2D69F4">
              <w:rPr>
                <w:b/>
                <w:bCs/>
                <w:sz w:val="22"/>
                <w:szCs w:val="22"/>
                <w:lang w:val="en-US"/>
              </w:rPr>
              <w:t>Project coordinator</w:t>
            </w:r>
          </w:p>
          <w:p w14:paraId="69FEED63" w14:textId="77777777"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14:paraId="73E5CF9F" w14:textId="77777777" w:rsidR="2E2D69F4" w:rsidRDefault="2E2D69F4" w:rsidP="2E2D69F4">
            <w:pPr>
              <w:jc w:val="both"/>
            </w:pPr>
            <w:r w:rsidRPr="2E2D69F4">
              <w:rPr>
                <w:sz w:val="22"/>
                <w:szCs w:val="22"/>
                <w:lang w:val="en-US"/>
              </w:rPr>
              <w:t>Contribution to: Tx.x</w:t>
            </w:r>
          </w:p>
        </w:tc>
      </w:tr>
      <w:tr w:rsidR="2E2D69F4" w14:paraId="0F005D42" w14:textId="77777777" w:rsidTr="2AA9FAEE">
        <w:trPr>
          <w:trHeight w:val="300"/>
        </w:trPr>
        <w:tc>
          <w:tcPr>
            <w:tcW w:w="1620" w:type="dxa"/>
            <w:vMerge/>
            <w:vAlign w:val="center"/>
          </w:tcPr>
          <w:p w14:paraId="0538F0BF" w14:textId="77777777" w:rsidR="00794687" w:rsidRDefault="00794687">
            <w:pPr>
              <w:rPr>
                <w:del w:id="8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47879F1" w14:textId="77777777"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CEB1959"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2383C7A" w14:textId="77777777" w:rsidR="2E2D69F4" w:rsidRDefault="2E2D69F4" w:rsidP="2E2D69F4">
            <w:pPr>
              <w:jc w:val="both"/>
            </w:pPr>
            <w:r w:rsidRPr="2E2D69F4">
              <w:rPr>
                <w:sz w:val="22"/>
                <w:szCs w:val="22"/>
                <w:lang w:val="en-US"/>
              </w:rPr>
              <w:t xml:space="preserve">Leader of </w:t>
            </w:r>
            <w:r w:rsidRPr="2E2D69F4">
              <w:rPr>
                <w:b/>
                <w:bCs/>
                <w:sz w:val="22"/>
                <w:szCs w:val="22"/>
                <w:lang w:val="en-US"/>
              </w:rPr>
              <w:t>WP5</w:t>
            </w:r>
          </w:p>
          <w:p w14:paraId="727509A8" w14:textId="77777777" w:rsidR="2E2D69F4" w:rsidRDefault="2E2D69F4" w:rsidP="2E2D69F4">
            <w:pPr>
              <w:jc w:val="both"/>
            </w:pPr>
            <w:r w:rsidRPr="2E2D69F4">
              <w:rPr>
                <w:sz w:val="22"/>
                <w:szCs w:val="22"/>
                <w:lang w:val="en-US"/>
              </w:rPr>
              <w:t>Contribution to: Tx.x</w:t>
            </w:r>
          </w:p>
        </w:tc>
      </w:tr>
      <w:tr w:rsidR="2E2D69F4" w14:paraId="4C39701E" w14:textId="77777777" w:rsidTr="2AA9FAEE">
        <w:trPr>
          <w:trHeight w:val="300"/>
        </w:trPr>
        <w:tc>
          <w:tcPr>
            <w:tcW w:w="1620" w:type="dxa"/>
            <w:vMerge/>
            <w:vAlign w:val="center"/>
          </w:tcPr>
          <w:p w14:paraId="1C065DC2" w14:textId="77777777" w:rsidR="00794687" w:rsidRDefault="00794687">
            <w:pPr>
              <w:rPr>
                <w:del w:id="8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3B479878" w14:textId="77777777"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4B107E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56887691" w14:textId="77777777" w:rsidR="2E2D69F4" w:rsidRDefault="2E2D69F4" w:rsidP="2E2D69F4">
            <w:pPr>
              <w:jc w:val="both"/>
            </w:pPr>
            <w:r w:rsidRPr="2E2D69F4">
              <w:rPr>
                <w:sz w:val="22"/>
                <w:szCs w:val="22"/>
                <w:lang w:val="en-US"/>
              </w:rPr>
              <w:t>Contribution to: T3.x</w:t>
            </w:r>
          </w:p>
        </w:tc>
      </w:tr>
      <w:tr w:rsidR="2E2D69F4" w14:paraId="16767232" w14:textId="77777777" w:rsidTr="2AA9FAEE">
        <w:trPr>
          <w:trHeight w:val="300"/>
        </w:trPr>
        <w:tc>
          <w:tcPr>
            <w:tcW w:w="1620" w:type="dxa"/>
            <w:vMerge/>
            <w:vAlign w:val="center"/>
          </w:tcPr>
          <w:p w14:paraId="528F07C3" w14:textId="77777777" w:rsidR="00794687" w:rsidRDefault="00794687">
            <w:pPr>
              <w:rPr>
                <w:del w:id="8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429AE03" w14:textId="77777777"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E0591B0"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6B2FCA9" w14:textId="77777777" w:rsidR="2E2D69F4" w:rsidRDefault="2E2D69F4" w:rsidP="2E2D69F4">
            <w:pPr>
              <w:jc w:val="both"/>
            </w:pPr>
            <w:r w:rsidRPr="2E2D69F4">
              <w:rPr>
                <w:sz w:val="22"/>
                <w:szCs w:val="22"/>
                <w:lang w:val="en-US"/>
              </w:rPr>
              <w:t xml:space="preserve">Leader of </w:t>
            </w:r>
            <w:r w:rsidRPr="2E2D69F4">
              <w:rPr>
                <w:b/>
                <w:bCs/>
                <w:sz w:val="22"/>
                <w:szCs w:val="22"/>
                <w:lang w:val="en-US"/>
              </w:rPr>
              <w:t>WP3</w:t>
            </w:r>
          </w:p>
          <w:p w14:paraId="6B938C33" w14:textId="77777777" w:rsidR="2E2D69F4" w:rsidRDefault="2E2D69F4" w:rsidP="2E2D69F4">
            <w:pPr>
              <w:jc w:val="both"/>
            </w:pPr>
            <w:r w:rsidRPr="2E2D69F4">
              <w:rPr>
                <w:sz w:val="22"/>
                <w:szCs w:val="22"/>
                <w:lang w:val="en-US"/>
              </w:rPr>
              <w:t>Contribution to: Tx.x</w:t>
            </w:r>
          </w:p>
        </w:tc>
      </w:tr>
      <w:tr w:rsidR="2E2D69F4" w14:paraId="0DD12F74"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5907B0C5" w14:textId="77777777"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7154FC8" w14:textId="77777777"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7A279C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F27BEFC" w14:textId="77777777" w:rsidR="2E2D69F4" w:rsidRDefault="2E2D69F4" w:rsidP="2E2D69F4">
            <w:pPr>
              <w:jc w:val="both"/>
            </w:pPr>
            <w:r w:rsidRPr="2E2D69F4">
              <w:rPr>
                <w:sz w:val="22"/>
                <w:szCs w:val="22"/>
                <w:lang w:val="en-US"/>
              </w:rPr>
              <w:t xml:space="preserve">Lead: </w:t>
            </w:r>
            <w:r w:rsidRPr="2E2D69F4">
              <w:rPr>
                <w:b/>
                <w:bCs/>
                <w:sz w:val="22"/>
                <w:szCs w:val="22"/>
                <w:lang w:val="en-US"/>
              </w:rPr>
              <w:t>WP4</w:t>
            </w:r>
          </w:p>
          <w:p w14:paraId="52D699A5" w14:textId="77777777" w:rsidR="2E2D69F4" w:rsidRDefault="2E2D69F4" w:rsidP="2E2D69F4">
            <w:pPr>
              <w:jc w:val="both"/>
            </w:pPr>
            <w:r w:rsidRPr="2E2D69F4">
              <w:rPr>
                <w:sz w:val="22"/>
                <w:szCs w:val="22"/>
                <w:lang w:val="en-US"/>
              </w:rPr>
              <w:t>Contribution to: Tx.x</w:t>
            </w:r>
          </w:p>
        </w:tc>
      </w:tr>
      <w:tr w:rsidR="2E2D69F4" w14:paraId="50815186" w14:textId="77777777" w:rsidTr="2AA9FAEE">
        <w:trPr>
          <w:trHeight w:val="300"/>
        </w:trPr>
        <w:tc>
          <w:tcPr>
            <w:tcW w:w="1620" w:type="dxa"/>
            <w:vMerge/>
            <w:vAlign w:val="center"/>
          </w:tcPr>
          <w:p w14:paraId="2D1626D2" w14:textId="77777777" w:rsidR="00794687" w:rsidRDefault="00794687">
            <w:pPr>
              <w:rPr>
                <w:del w:id="83"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5DC0A2D" w14:textId="77777777"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57F298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1A69F1D3" w14:textId="77777777" w:rsidR="2E2D69F4" w:rsidRDefault="2E2D69F4" w:rsidP="2E2D69F4">
            <w:pPr>
              <w:jc w:val="both"/>
            </w:pPr>
            <w:r w:rsidRPr="2E2D69F4">
              <w:rPr>
                <w:sz w:val="22"/>
                <w:szCs w:val="22"/>
                <w:lang w:val="en-US"/>
              </w:rPr>
              <w:t xml:space="preserve">Lead: </w:t>
            </w:r>
            <w:r w:rsidRPr="2E2D69F4">
              <w:rPr>
                <w:b/>
                <w:bCs/>
                <w:sz w:val="22"/>
                <w:szCs w:val="22"/>
                <w:lang w:val="en-US"/>
              </w:rPr>
              <w:t>WP6</w:t>
            </w:r>
          </w:p>
          <w:p w14:paraId="6D6ED8D5" w14:textId="77777777" w:rsidR="2E2D69F4" w:rsidRDefault="2E2D69F4" w:rsidP="2E2D69F4">
            <w:pPr>
              <w:jc w:val="both"/>
            </w:pPr>
            <w:r w:rsidRPr="2E2D69F4">
              <w:rPr>
                <w:sz w:val="22"/>
                <w:szCs w:val="22"/>
                <w:lang w:val="en-US"/>
              </w:rPr>
              <w:t>Contribution to: Tx.x</w:t>
            </w:r>
          </w:p>
        </w:tc>
      </w:tr>
      <w:tr w:rsidR="2E2D69F4" w14:paraId="538C241A" w14:textId="77777777" w:rsidTr="2AA9FAEE">
        <w:trPr>
          <w:trHeight w:val="300"/>
        </w:trPr>
        <w:tc>
          <w:tcPr>
            <w:tcW w:w="1620" w:type="dxa"/>
            <w:vMerge/>
            <w:vAlign w:val="center"/>
          </w:tcPr>
          <w:p w14:paraId="0C215C1F" w14:textId="77777777" w:rsidR="00794687" w:rsidRDefault="00794687">
            <w:pPr>
              <w:rPr>
                <w:del w:id="84"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D7CDF3" w14:textId="77777777"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5004E86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7556EE5" w14:textId="77777777" w:rsidR="2E2D69F4" w:rsidRDefault="2E2D69F4" w:rsidP="2E2D69F4">
            <w:pPr>
              <w:jc w:val="both"/>
            </w:pPr>
            <w:r w:rsidRPr="2E2D69F4">
              <w:rPr>
                <w:sz w:val="22"/>
                <w:szCs w:val="22"/>
                <w:lang w:val="en-US"/>
              </w:rPr>
              <w:t>Contribution to: Tx.x</w:t>
            </w:r>
          </w:p>
        </w:tc>
      </w:tr>
      <w:tr w:rsidR="2E2D69F4" w14:paraId="32292093" w14:textId="77777777" w:rsidTr="2AA9FAEE">
        <w:trPr>
          <w:trHeight w:val="300"/>
        </w:trPr>
        <w:tc>
          <w:tcPr>
            <w:tcW w:w="1620" w:type="dxa"/>
            <w:vMerge/>
            <w:vAlign w:val="center"/>
          </w:tcPr>
          <w:p w14:paraId="4251DC47" w14:textId="77777777" w:rsidR="00794687" w:rsidRDefault="00794687">
            <w:pPr>
              <w:rPr>
                <w:del w:id="85"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97C59AC" w14:textId="77777777"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1288F913"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BC7FC5C" w14:textId="77777777" w:rsidR="2E2D69F4" w:rsidRDefault="2E2D69F4" w:rsidP="2E2D69F4">
            <w:pPr>
              <w:jc w:val="both"/>
            </w:pPr>
            <w:r w:rsidRPr="2E2D69F4">
              <w:rPr>
                <w:sz w:val="22"/>
                <w:szCs w:val="22"/>
                <w:lang w:val="en-US"/>
              </w:rPr>
              <w:t>Contribution to: Tx.x</w:t>
            </w:r>
          </w:p>
        </w:tc>
      </w:tr>
      <w:tr w:rsidR="2E2D69F4" w14:paraId="2EB71A43" w14:textId="77777777" w:rsidTr="2AA9FAEE">
        <w:trPr>
          <w:trHeight w:val="300"/>
        </w:trPr>
        <w:tc>
          <w:tcPr>
            <w:tcW w:w="1620" w:type="dxa"/>
            <w:vMerge/>
            <w:vAlign w:val="center"/>
          </w:tcPr>
          <w:p w14:paraId="6ED3885B" w14:textId="77777777" w:rsidR="00794687" w:rsidRDefault="00794687">
            <w:pPr>
              <w:rPr>
                <w:del w:id="86"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4230CE9" w14:textId="77777777"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0FB3183F"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4B5D4F1" w14:textId="77777777" w:rsidR="2E2D69F4" w:rsidRDefault="2E2D69F4" w:rsidP="2E2D69F4">
            <w:pPr>
              <w:jc w:val="both"/>
            </w:pPr>
            <w:r w:rsidRPr="2E2D69F4">
              <w:rPr>
                <w:sz w:val="22"/>
                <w:szCs w:val="22"/>
                <w:lang w:val="en-US"/>
              </w:rPr>
              <w:t>Contribution to: Tx.x</w:t>
            </w:r>
          </w:p>
        </w:tc>
      </w:tr>
      <w:tr w:rsidR="2E2D69F4" w14:paraId="43EBCE09" w14:textId="77777777" w:rsidTr="2AA9FAEE">
        <w:trPr>
          <w:trHeight w:val="300"/>
        </w:trPr>
        <w:tc>
          <w:tcPr>
            <w:tcW w:w="1620" w:type="dxa"/>
            <w:vMerge/>
            <w:vAlign w:val="center"/>
          </w:tcPr>
          <w:p w14:paraId="417747B8" w14:textId="77777777" w:rsidR="00794687" w:rsidRDefault="00794687">
            <w:pPr>
              <w:rPr>
                <w:del w:id="87"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18072D58" w14:textId="77777777"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6635817"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0C37635E" w14:textId="77777777" w:rsidR="2E2D69F4" w:rsidRDefault="2E2D69F4" w:rsidP="2E2D69F4">
            <w:pPr>
              <w:jc w:val="both"/>
            </w:pPr>
            <w:r w:rsidRPr="2E2D69F4">
              <w:rPr>
                <w:sz w:val="22"/>
                <w:szCs w:val="22"/>
                <w:lang w:val="en-US"/>
              </w:rPr>
              <w:t>Contribution to: Tx.x</w:t>
            </w:r>
          </w:p>
        </w:tc>
      </w:tr>
      <w:tr w:rsidR="2E2D69F4" w14:paraId="7CFD3397"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484C14A6" w14:textId="77777777"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29C0F4EE" w14:textId="77777777"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6A81130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4C3885F" w14:textId="77777777" w:rsidR="2E2D69F4" w:rsidRDefault="2E2D69F4" w:rsidP="2E2D69F4">
            <w:pPr>
              <w:jc w:val="both"/>
            </w:pPr>
            <w:r w:rsidRPr="2E2D69F4">
              <w:rPr>
                <w:sz w:val="22"/>
                <w:szCs w:val="22"/>
                <w:lang w:val="en-US"/>
              </w:rPr>
              <w:t xml:space="preserve">Lead: </w:t>
            </w:r>
            <w:r w:rsidRPr="2E2D69F4">
              <w:rPr>
                <w:b/>
                <w:bCs/>
                <w:sz w:val="22"/>
                <w:szCs w:val="22"/>
                <w:lang w:val="en-US"/>
              </w:rPr>
              <w:t>WP8</w:t>
            </w:r>
          </w:p>
          <w:p w14:paraId="0C539163" w14:textId="77777777" w:rsidR="2E2D69F4" w:rsidRDefault="2E2D69F4" w:rsidP="2E2D69F4">
            <w:pPr>
              <w:jc w:val="both"/>
            </w:pPr>
            <w:r w:rsidRPr="2E2D69F4">
              <w:rPr>
                <w:sz w:val="22"/>
                <w:szCs w:val="22"/>
                <w:lang w:val="en-US"/>
              </w:rPr>
              <w:t>Contribution to: Tx.x</w:t>
            </w:r>
          </w:p>
        </w:tc>
      </w:tr>
      <w:tr w:rsidR="2E2D69F4" w14:paraId="7A62692C" w14:textId="77777777" w:rsidTr="2AA9FAEE">
        <w:trPr>
          <w:trHeight w:val="300"/>
        </w:trPr>
        <w:tc>
          <w:tcPr>
            <w:tcW w:w="1620" w:type="dxa"/>
            <w:vMerge/>
            <w:vAlign w:val="center"/>
          </w:tcPr>
          <w:p w14:paraId="18B123A4" w14:textId="77777777" w:rsidR="00794687" w:rsidRDefault="00794687">
            <w:pPr>
              <w:rPr>
                <w:del w:id="88"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5EB100C0" w14:textId="77777777"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776AC1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B53FEE" w14:textId="77777777" w:rsidR="2E2D69F4" w:rsidRDefault="2E2D69F4" w:rsidP="2E2D69F4">
            <w:pPr>
              <w:jc w:val="both"/>
            </w:pPr>
            <w:r w:rsidRPr="2E2D69F4">
              <w:rPr>
                <w:sz w:val="22"/>
                <w:szCs w:val="22"/>
                <w:lang w:val="en-US"/>
              </w:rPr>
              <w:t>Contribution to: Tx.x</w:t>
            </w:r>
          </w:p>
        </w:tc>
      </w:tr>
      <w:tr w:rsidR="2E2D69F4" w14:paraId="02931DEE"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2C69A36A" w14:textId="77777777"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6BAED8AC" w14:textId="77777777" w:rsidR="2E2D69F4" w:rsidRDefault="2E2D69F4" w:rsidP="2E2D69F4">
            <w:pPr>
              <w:jc w:val="both"/>
            </w:pPr>
            <w:r w:rsidRPr="2E2D69F4">
              <w:rPr>
                <w:sz w:val="22"/>
                <w:szCs w:val="22"/>
                <w:lang w:val="en-US"/>
              </w:rPr>
              <w:t>EHNet</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2DBB1D0C"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7E5611D3" w14:textId="77777777" w:rsidR="2E2D69F4" w:rsidRDefault="2E2D69F4" w:rsidP="2E2D69F4">
            <w:pPr>
              <w:jc w:val="both"/>
            </w:pPr>
            <w:r w:rsidRPr="2E2D69F4">
              <w:rPr>
                <w:sz w:val="22"/>
                <w:szCs w:val="22"/>
                <w:lang w:val="en-US"/>
              </w:rPr>
              <w:t xml:space="preserve">Lead: </w:t>
            </w:r>
            <w:r w:rsidRPr="2E2D69F4">
              <w:rPr>
                <w:b/>
                <w:bCs/>
                <w:sz w:val="22"/>
                <w:szCs w:val="22"/>
                <w:lang w:val="en-US"/>
              </w:rPr>
              <w:t>WP9</w:t>
            </w:r>
          </w:p>
          <w:p w14:paraId="46F6BBE5" w14:textId="77777777" w:rsidR="2E2D69F4" w:rsidRDefault="2E2D69F4" w:rsidP="2E2D69F4">
            <w:pPr>
              <w:jc w:val="both"/>
            </w:pPr>
            <w:r w:rsidRPr="2E2D69F4">
              <w:rPr>
                <w:sz w:val="22"/>
                <w:szCs w:val="22"/>
                <w:lang w:val="en-US"/>
              </w:rPr>
              <w:t>Contribution to: Tx.x</w:t>
            </w:r>
          </w:p>
        </w:tc>
      </w:tr>
      <w:tr w:rsidR="2E2D69F4" w14:paraId="735261D9" w14:textId="77777777" w:rsidTr="2AA9FAEE">
        <w:trPr>
          <w:trHeight w:val="300"/>
        </w:trPr>
        <w:tc>
          <w:tcPr>
            <w:tcW w:w="1620" w:type="dxa"/>
            <w:vMerge/>
            <w:vAlign w:val="center"/>
          </w:tcPr>
          <w:p w14:paraId="60EFEFDA" w14:textId="77777777" w:rsidR="00794687" w:rsidRDefault="00794687">
            <w:pPr>
              <w:rPr>
                <w:del w:id="89"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6FD16778" w14:textId="77777777"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F7B5F4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B03FECA" w14:textId="77777777" w:rsidR="2E2D69F4" w:rsidRDefault="2E2D69F4" w:rsidP="2E2D69F4">
            <w:pPr>
              <w:jc w:val="both"/>
            </w:pPr>
            <w:r w:rsidRPr="2E2D69F4">
              <w:rPr>
                <w:sz w:val="22"/>
                <w:szCs w:val="22"/>
                <w:lang w:val="en-US"/>
              </w:rPr>
              <w:t>Contribution to: Tx.x</w:t>
            </w:r>
          </w:p>
        </w:tc>
      </w:tr>
      <w:tr w:rsidR="2E2D69F4" w14:paraId="320A1443" w14:textId="77777777" w:rsidTr="2AA9FAEE">
        <w:trPr>
          <w:trHeight w:val="300"/>
        </w:trPr>
        <w:tc>
          <w:tcPr>
            <w:tcW w:w="1620" w:type="dxa"/>
            <w:vMerge/>
            <w:vAlign w:val="center"/>
          </w:tcPr>
          <w:p w14:paraId="3A80B333" w14:textId="77777777" w:rsidR="00794687" w:rsidRDefault="00794687">
            <w:pPr>
              <w:rPr>
                <w:del w:id="90"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6677E9F" w14:textId="77777777"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B718475"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4CF36F85" w14:textId="77777777" w:rsidR="2E2D69F4" w:rsidRDefault="2E2D69F4" w:rsidP="2E2D69F4">
            <w:pPr>
              <w:jc w:val="both"/>
            </w:pPr>
            <w:r w:rsidRPr="2E2D69F4">
              <w:rPr>
                <w:sz w:val="22"/>
                <w:szCs w:val="22"/>
                <w:lang w:val="en-US"/>
              </w:rPr>
              <w:t>Contribution to: Tx.x</w:t>
            </w:r>
          </w:p>
        </w:tc>
      </w:tr>
      <w:tr w:rsidR="2E2D69F4" w14:paraId="35186DA5" w14:textId="77777777" w:rsidTr="2AA9FAEE">
        <w:trPr>
          <w:trHeight w:val="300"/>
        </w:trPr>
        <w:tc>
          <w:tcPr>
            <w:tcW w:w="1620" w:type="dxa"/>
            <w:vMerge/>
            <w:vAlign w:val="center"/>
          </w:tcPr>
          <w:p w14:paraId="47B82B1A" w14:textId="77777777" w:rsidR="00794687" w:rsidRDefault="00794687">
            <w:pPr>
              <w:rPr>
                <w:del w:id="91"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7F5A5956" w14:textId="77777777"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482230BA"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62B42C68" w14:textId="77777777" w:rsidR="2E2D69F4" w:rsidRDefault="2E2D69F4" w:rsidP="2E2D69F4">
            <w:pPr>
              <w:jc w:val="both"/>
            </w:pPr>
            <w:r w:rsidRPr="2E2D69F4">
              <w:rPr>
                <w:sz w:val="22"/>
                <w:szCs w:val="22"/>
                <w:lang w:val="en-US"/>
              </w:rPr>
              <w:t>Contribution to: Tx.x</w:t>
            </w:r>
          </w:p>
        </w:tc>
      </w:tr>
      <w:tr w:rsidR="2E2D69F4" w14:paraId="1BDB69D5" w14:textId="77777777"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14:paraId="053320F2" w14:textId="77777777" w:rsidR="2E2D69F4" w:rsidRDefault="2E2D69F4" w:rsidP="2E2D69F4">
            <w:pPr>
              <w:jc w:val="center"/>
            </w:pPr>
            <w:r w:rsidRPr="2E2D69F4">
              <w:rPr>
                <w:b/>
                <w:bCs/>
                <w:sz w:val="21"/>
                <w:szCs w:val="21"/>
                <w:lang w:val="en-US"/>
              </w:rPr>
              <w:t>tbcd</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14:paraId="15839AC4" w14:textId="77777777"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74D5032D"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AE7DB79" w14:textId="77777777" w:rsidR="2E2D69F4" w:rsidRDefault="2E2D69F4" w:rsidP="2E2D69F4">
            <w:pPr>
              <w:jc w:val="both"/>
            </w:pPr>
            <w:r w:rsidRPr="2E2D69F4">
              <w:rPr>
                <w:sz w:val="22"/>
                <w:szCs w:val="22"/>
                <w:lang w:val="en-US"/>
              </w:rPr>
              <w:t>Contribution to: Tx.x</w:t>
            </w:r>
          </w:p>
        </w:tc>
      </w:tr>
      <w:tr w:rsidR="2E2D69F4" w14:paraId="146E4508" w14:textId="77777777" w:rsidTr="2AA9FAEE">
        <w:trPr>
          <w:trHeight w:val="300"/>
        </w:trPr>
        <w:tc>
          <w:tcPr>
            <w:tcW w:w="1620" w:type="dxa"/>
            <w:vMerge/>
            <w:vAlign w:val="center"/>
          </w:tcPr>
          <w:p w14:paraId="4B77BEAF" w14:textId="77777777" w:rsidR="00794687" w:rsidRDefault="00794687">
            <w:pPr>
              <w:rPr>
                <w:del w:id="92" w:author="Microsoft Word" w:date="2026-04-07T10:50:00Z" w16du:dateUtc="2026-04-07T08: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14:paraId="4BDB2327" w14:textId="77777777"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14:paraId="30E0785E" w14:textId="77777777" w:rsidR="2E2D69F4" w:rsidRDefault="2E2D69F4" w:rsidP="2E2D69F4">
            <w:pPr>
              <w:jc w:val="both"/>
            </w:pPr>
            <w:r w:rsidRPr="2E2D69F4">
              <w:rPr>
                <w:sz w:val="22"/>
                <w:szCs w:val="22"/>
                <w:lang w:val="en-US"/>
              </w:rPr>
              <w:t xml:space="preserve"> </w:t>
            </w: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14:paraId="2E7688E3" w14:textId="77777777" w:rsidR="2E2D69F4" w:rsidRDefault="2E2D69F4" w:rsidP="2E2D69F4">
            <w:pPr>
              <w:jc w:val="both"/>
            </w:pPr>
            <w:r w:rsidRPr="2E2D69F4">
              <w:rPr>
                <w:sz w:val="22"/>
                <w:szCs w:val="22"/>
                <w:lang w:val="en-US"/>
              </w:rPr>
              <w:t>Contribution to: Tx.x</w:t>
            </w:r>
          </w:p>
        </w:tc>
      </w:tr>
    </w:tbl>
    <w:p w14:paraId="655B1234" w14:textId="1A345238"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consisting to </w:t>
      </w:r>
      <w:r w:rsidRPr="2E2D69F4">
        <w:rPr>
          <w:sz w:val="22"/>
          <w:szCs w:val="22"/>
          <w:highlight w:val="yellow"/>
          <w:lang w:val="en-US"/>
        </w:rPr>
        <w:t>xx</w:t>
      </w:r>
      <w:r w:rsidRPr="2E2D69F4">
        <w:rPr>
          <w:sz w:val="22"/>
          <w:szCs w:val="22"/>
          <w:lang w:val="en-US"/>
        </w:rPr>
        <w:t xml:space="preserve"> youth representatives. The SAB will contribute to reach the project objectives by i)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14:paraId="71D64DF9" w14:textId="77777777" w:rsidR="00C755A1" w:rsidRDefault="2E2D69F4" w:rsidP="2E2D69F4">
      <w:pPr>
        <w:jc w:val="both"/>
      </w:pPr>
      <w:r w:rsidRPr="2E2D69F4">
        <w:rPr>
          <w:sz w:val="22"/>
          <w:szCs w:val="22"/>
          <w:highlight w:val="yellow"/>
          <w:lang w:val="en-US"/>
        </w:rPr>
        <w:t>XXX</w:t>
      </w:r>
    </w:p>
    <w:p w14:paraId="457A37AD" w14:textId="77777777" w:rsidR="00C755A1" w:rsidRDefault="00C755A1" w:rsidP="2E2D69F4">
      <w:pPr>
        <w:rPr>
          <w:rFonts w:ascii="Calibri" w:eastAsia="Calibri" w:hAnsi="Calibri" w:cs="Calibri"/>
          <w:sz w:val="22"/>
          <w:szCs w:val="22"/>
          <w:lang w:val="en-US"/>
        </w:rPr>
      </w:pPr>
    </w:p>
    <w:p w14:paraId="7CB6C92D" w14:textId="77777777" w:rsidR="00C755A1" w:rsidRDefault="00C755A1"/>
    <w:p w14:paraId="28E4E856" w14:textId="0B50C1AE"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14:paraId="28E4E857" w14:textId="77777777" w:rsidR="000B27D0" w:rsidRDefault="00132882">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ANNEXES TO PROPOSAL PART B</w:t>
      </w:r>
      <w:r>
        <w:rPr>
          <w:rFonts w:ascii="Calibri" w:eastAsia="Calibri" w:hAnsi="Calibri" w:cs="Calibri"/>
          <w:color w:val="000000"/>
          <w:sz w:val="22"/>
          <w:szCs w:val="22"/>
        </w:rPr>
        <w:t> </w:t>
      </w:r>
    </w:p>
    <w:p w14:paraId="28E4E858" w14:textId="77777777" w:rsidR="000B27D0" w:rsidRDefault="000B27D0">
      <w:pPr>
        <w:pBdr>
          <w:top w:val="nil"/>
          <w:left w:val="nil"/>
          <w:bottom w:val="nil"/>
          <w:right w:val="nil"/>
          <w:between w:val="nil"/>
        </w:pBdr>
        <w:jc w:val="both"/>
        <w:rPr>
          <w:rFonts w:ascii="Quattrocento Sans" w:eastAsia="Quattrocento Sans" w:hAnsi="Quattrocento Sans" w:cs="Quattrocento Sans"/>
          <w:color w:val="000000"/>
          <w:sz w:val="18"/>
          <w:szCs w:val="18"/>
        </w:rPr>
      </w:pPr>
    </w:p>
    <w:p w14:paraId="28E4E859" w14:textId="77777777" w:rsidR="000B27D0" w:rsidRDefault="00132882">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Default="000B27D0">
      <w:pPr>
        <w:pBdr>
          <w:top w:val="nil"/>
          <w:left w:val="nil"/>
          <w:bottom w:val="nil"/>
          <w:right w:val="nil"/>
          <w:between w:val="nil"/>
        </w:pBdr>
        <w:jc w:val="both"/>
        <w:rPr>
          <w:color w:val="000000"/>
        </w:rPr>
      </w:pPr>
    </w:p>
    <w:p w14:paraId="28E4E85B" w14:textId="77777777" w:rsidR="000B27D0" w:rsidRDefault="00132882">
      <w:pPr>
        <w:ind w:left="1275"/>
        <w:jc w:val="both"/>
        <w:rPr>
          <w:rFonts w:ascii="Quattrocento Sans" w:eastAsia="Quattrocento Sans" w:hAnsi="Quattrocento Sans" w:cs="Quattrocento Sans"/>
          <w:sz w:val="18"/>
          <w:szCs w:val="18"/>
        </w:rPr>
      </w:pPr>
      <w:r>
        <w:rPr>
          <w:rFonts w:ascii="Arial" w:eastAsia="Arial" w:hAnsi="Arial" w:cs="Arial"/>
        </w:rPr>
        <w:t> </w:t>
      </w:r>
    </w:p>
    <w:p w14:paraId="28E4E85C" w14:textId="77777777" w:rsidR="000B27D0" w:rsidRDefault="00132882" w:rsidP="00637110">
      <w:pPr>
        <w:numPr>
          <w:ilvl w:val="0"/>
          <w:numId w:val="7"/>
        </w:numPr>
        <w:ind w:left="360" w:firstLine="0"/>
        <w:jc w:val="both"/>
      </w:pPr>
      <w:r>
        <w:rPr>
          <w:b/>
          <w:bCs/>
        </w:rPr>
        <w:t>CLINICAL TRIALS:</w:t>
      </w:r>
      <w:r>
        <w:t xml:space="preserve"> Annex with information on clinical trials </w:t>
      </w:r>
    </w:p>
    <w:p w14:paraId="28E4E85D" w14:textId="77777777" w:rsidR="000B27D0" w:rsidRDefault="00132882" w:rsidP="00637110">
      <w:pPr>
        <w:numPr>
          <w:ilvl w:val="0"/>
          <w:numId w:val="7"/>
        </w:numPr>
        <w:ind w:left="360" w:firstLine="0"/>
        <w:jc w:val="both"/>
      </w:pPr>
      <w:r>
        <w:rPr>
          <w:b/>
          <w:bCs/>
        </w:rPr>
        <w:t xml:space="preserve">FINANCIAL SUPPORT TO THIRD PARTIES: </w:t>
      </w:r>
      <w:r>
        <w:t>Annex with information on financial support to third parties. </w:t>
      </w:r>
    </w:p>
    <w:p w14:paraId="28E4E85E" w14:textId="77777777" w:rsidR="000B27D0" w:rsidRDefault="00132882" w:rsidP="00637110">
      <w:pPr>
        <w:numPr>
          <w:ilvl w:val="0"/>
          <w:numId w:val="7"/>
        </w:numPr>
        <w:ind w:left="360" w:firstLine="0"/>
        <w:jc w:val="both"/>
      </w:pPr>
      <w:r>
        <w:rPr>
          <w:b/>
          <w:bCs/>
        </w:rPr>
        <w:t xml:space="preserve">CALLS FLAGGED AS SECURITY SENSITIVE: </w:t>
      </w:r>
      <w:r>
        <w:t>Annex with information on security aspects. </w:t>
      </w:r>
    </w:p>
    <w:p w14:paraId="28E4E85F" w14:textId="77777777" w:rsidR="000B27D0" w:rsidRDefault="00132882" w:rsidP="00637110">
      <w:pPr>
        <w:numPr>
          <w:ilvl w:val="0"/>
          <w:numId w:val="12"/>
        </w:numPr>
        <w:jc w:val="both"/>
      </w:pPr>
      <w:r>
        <w:rPr>
          <w:b/>
          <w:bCs/>
        </w:rPr>
        <w:t>ETHICS:</w:t>
      </w:r>
      <w: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Default="000B27D0">
      <w:pPr>
        <w:rPr>
          <w:b/>
          <w:bCs/>
        </w:rPr>
      </w:pPr>
    </w:p>
    <w:sectPr w:rsidR="000B27D0">
      <w:headerReference w:type="default" r:id="rId23"/>
      <w:footerReference w:type="default" r:id="rId24"/>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ranco Sassi" w:date="2026-03-29T18:15:00Z" w:initials="">
    <w:p w14:paraId="0000065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0000065B"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5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0000065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0000065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0" w:author="Franco Sassi" w:date="2026-03-29T18:15:00Z" w:initials="">
    <w:p w14:paraId="28E4E867"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14:paraId="28E4E868"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6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14:paraId="28E4E86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14:paraId="28E4E86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14:paraId="75EE4D8D" w14:textId="77777777" w:rsidR="006071F6" w:rsidRDefault="006071F6" w:rsidP="006071F6">
      <w:pPr>
        <w:pStyle w:val="Testocommento"/>
      </w:pPr>
      <w:r>
        <w:rPr>
          <w:rStyle w:val="Rimandocommento"/>
        </w:rPr>
        <w:annotationRef/>
      </w:r>
      <w:r>
        <w:rPr>
          <w:color w:val="000000"/>
        </w:rPr>
        <w:t>4 pages</w:t>
      </w:r>
    </w:p>
    <w:p w14:paraId="5222152E" w14:textId="77777777" w:rsidR="006071F6" w:rsidRDefault="006071F6" w:rsidP="006071F6">
      <w:pPr>
        <w:pStyle w:val="Testocommento"/>
      </w:pPr>
    </w:p>
    <w:p w14:paraId="00936267" w14:textId="77777777" w:rsidR="006071F6" w:rsidRDefault="006071F6" w:rsidP="006071F6">
      <w:pPr>
        <w:pStyle w:val="Testocommento"/>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3" w:author="Vrijkotte, T. (Tanja)" w:date="2026-04-10T11:39:00Z" w:initials="TV">
    <w:p w14:paraId="5FB493E6" w14:textId="77777777" w:rsidR="00134339" w:rsidRDefault="00134339" w:rsidP="008868C1">
      <w:pPr>
        <w:pStyle w:val="Testocommento"/>
      </w:pPr>
      <w:r>
        <w:rPr>
          <w:rStyle w:val="Rimandocommento"/>
        </w:rPr>
        <w:annotationRef/>
      </w:r>
      <w:r>
        <w:t xml:space="preserve">Or something like his approach contributes to health equity from adolescence onwards </w:t>
      </w:r>
    </w:p>
  </w:comment>
  <w:comment w:id="4" w:author="Franco Sassi" w:date="2026-04-07T11:33:00Z" w:initials="FS">
    <w:p w14:paraId="3132B0FB" w14:textId="77777777" w:rsidR="006071F6" w:rsidRDefault="006071F6" w:rsidP="0005576B">
      <w:pPr>
        <w:pStyle w:val="Testocommento"/>
      </w:pPr>
      <w:r>
        <w:rPr>
          <w:rStyle w:val="Rimandocommento"/>
        </w:rPr>
        <w:annotationRef/>
      </w:r>
      <w:r>
        <w:t>Arnfinn, how many pilots does PreventNCD have?</w:t>
      </w:r>
    </w:p>
  </w:comment>
  <w:comment w:id="5" w:author="Franco Sassi" w:date="2026-04-07T21:57:00Z" w:initials="FS">
    <w:p w14:paraId="00BC636E" w14:textId="77777777" w:rsidR="006071F6" w:rsidRDefault="006071F6" w:rsidP="00D751F7">
      <w:pPr>
        <w:pStyle w:val="Testocommento"/>
      </w:pPr>
      <w:r>
        <w:rPr>
          <w:rStyle w:val="Rimandocommento"/>
        </w:rPr>
        <w:annotationRef/>
      </w:r>
      <w:r>
        <w:t>Ulloa MA, Nesrallah S, Shafafi P, et al. Designing a youth-led Dialogue Forum tool: The CO-CREATE experience. Obesity Reviews. 2023;24(S2):e13611. doi:10.1111/obr.13611</w:t>
      </w:r>
    </w:p>
  </w:comment>
  <w:comment w:id="6" w:author="Franco Sassi" w:date="2026-04-06T17:16:00Z" w:initials="FS">
    <w:p w14:paraId="563F348F" w14:textId="77777777" w:rsidR="006071F6" w:rsidRDefault="006071F6" w:rsidP="006071F6">
      <w:pPr>
        <w:pStyle w:val="Testocommento"/>
      </w:pPr>
      <w:r>
        <w:rPr>
          <w:rStyle w:val="Rimandocommento"/>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14:paraId="51D03FFB" w14:textId="77777777" w:rsidR="006071F6" w:rsidRDefault="006071F6" w:rsidP="006071F6">
      <w:pPr>
        <w:pStyle w:val="Testocommento"/>
        <w:numPr>
          <w:ilvl w:val="0"/>
          <w:numId w:val="1"/>
        </w:numPr>
      </w:pPr>
      <w:r>
        <w:rPr>
          <w:i/>
          <w:iCs/>
          <w:color w:val="1F4E79"/>
        </w:rPr>
        <w:t xml:space="preserve">This section should be presented as a narrative. The detailed tasks and work packages are described below under ‘Implementation’. </w:t>
      </w:r>
    </w:p>
  </w:comment>
  <w:comment w:id="7" w:author="Franco Sassi" w:date="2026-04-06T18:09:00Z" w:initials="FS">
    <w:p w14:paraId="3D336EB4" w14:textId="77777777" w:rsidR="006071F6" w:rsidRDefault="006071F6" w:rsidP="00D323AA">
      <w:pPr>
        <w:pStyle w:val="Testocommento"/>
      </w:pPr>
      <w:r>
        <w:rPr>
          <w:rStyle w:val="Rimandocommento"/>
        </w:rPr>
        <w:annotationRef/>
      </w:r>
      <w:r>
        <w:t>AUMC team</w:t>
      </w:r>
    </w:p>
  </w:comment>
  <w:comment w:id="8" w:author="Franco Sassi" w:date="2026-04-06T18:09:00Z" w:initials="FS">
    <w:p w14:paraId="792AC628" w14:textId="77777777" w:rsidR="006071F6" w:rsidRDefault="006071F6" w:rsidP="00867EDB">
      <w:pPr>
        <w:pStyle w:val="Testocommento"/>
      </w:pPr>
      <w:r>
        <w:rPr>
          <w:rStyle w:val="Rimandocommento"/>
        </w:rPr>
        <w:annotationRef/>
      </w:r>
      <w:r>
        <w:t>AUMC team</w:t>
      </w:r>
    </w:p>
  </w:comment>
  <w:comment w:id="9" w:author="Franco Sassi" w:date="2026-04-06T18:16:00Z" w:initials="FS">
    <w:p w14:paraId="7900D368" w14:textId="77777777" w:rsidR="006071F6" w:rsidRDefault="006071F6" w:rsidP="004D7DD6">
      <w:pPr>
        <w:pStyle w:val="Testocommento"/>
      </w:pPr>
      <w:r>
        <w:rPr>
          <w:rStyle w:val="Rimandocommento"/>
        </w:rPr>
        <w:annotationRef/>
      </w:r>
      <w:r>
        <w:t>Katja</w:t>
      </w:r>
    </w:p>
  </w:comment>
  <w:comment w:id="10" w:author="Franco Sassi" w:date="2026-04-06T18:15:00Z" w:initials="FS">
    <w:p w14:paraId="2FBB25C2" w14:textId="77777777" w:rsidR="006071F6" w:rsidRDefault="006071F6" w:rsidP="004D7DD6">
      <w:pPr>
        <w:pStyle w:val="Testocommento"/>
      </w:pPr>
      <w:r>
        <w:rPr>
          <w:rStyle w:val="Rimandocommento"/>
        </w:rPr>
        <w:annotationRef/>
      </w:r>
      <w:r>
        <w:t>Marisa</w:t>
      </w:r>
    </w:p>
  </w:comment>
  <w:comment w:id="11" w:author="Franco Sassi" w:date="2026-04-06T17:25:00Z" w:initials="FS">
    <w:p w14:paraId="39A44963" w14:textId="77777777" w:rsidR="006071F6" w:rsidRDefault="006071F6" w:rsidP="004D7DD6">
      <w:pPr>
        <w:pStyle w:val="Testocommento"/>
      </w:pPr>
      <w:r>
        <w:rPr>
          <w:rStyle w:val="Rimandocommento"/>
        </w:rPr>
        <w:annotationRef/>
      </w:r>
      <w:r>
        <w:t>This section should include a narrative description of each of the intervention components (4 for the 12-18 age group; 3 for the 19-25 age group)</w:t>
      </w:r>
    </w:p>
  </w:comment>
  <w:comment w:id="12" w:author="Franco Sassi" w:date="2026-04-08T16:18:00Z" w:initials="FS">
    <w:p w14:paraId="6EA0207F" w14:textId="77777777" w:rsidR="006071F6" w:rsidRDefault="006071F6" w:rsidP="003F475D">
      <w:pPr>
        <w:pStyle w:val="Testocommento"/>
      </w:pPr>
      <w:r>
        <w:rPr>
          <w:rStyle w:val="Rimandocommento"/>
        </w:rPr>
        <w:annotationRef/>
      </w:r>
      <w:hyperlink r:id="rId1" w:history="1">
        <w:r w:rsidRPr="00C736DC">
          <w:rPr>
            <w:rStyle w:val="Collegamentoipertestuale"/>
          </w:rPr>
          <w:t>content</w:t>
        </w:r>
      </w:hyperlink>
      <w:r>
        <w:t xml:space="preserve"> </w:t>
      </w:r>
    </w:p>
  </w:comment>
  <w:comment w:id="13" w:author="Franco Sassi" w:date="2026-04-08T16:21:00Z" w:initials="FS">
    <w:p w14:paraId="100B978F" w14:textId="77777777" w:rsidR="006071F6" w:rsidRDefault="006071F6" w:rsidP="00AD5A05">
      <w:pPr>
        <w:pStyle w:val="Testocommento"/>
      </w:pPr>
      <w:r>
        <w:rPr>
          <w:rStyle w:val="Rimandocommento"/>
        </w:rPr>
        <w:annotationRef/>
      </w:r>
      <w:hyperlink r:id="rId2" w:history="1">
        <w:r w:rsidRPr="005E3E8E">
          <w:rPr>
            <w:rStyle w:val="Collegamentoipertestuale"/>
          </w:rPr>
          <w:t>Health literacy development is central to the prevention and control of non-communicable diseases - PMC</w:t>
        </w:r>
      </w:hyperlink>
      <w:r>
        <w:t xml:space="preserve"> </w:t>
      </w:r>
    </w:p>
  </w:comment>
  <w:comment w:id="14" w:author="Franco Sassi" w:date="2026-04-08T16:33:00Z" w:initials="FS">
    <w:p w14:paraId="27C20053" w14:textId="77777777" w:rsidR="006071F6" w:rsidRDefault="006071F6" w:rsidP="00D27978">
      <w:pPr>
        <w:pStyle w:val="Testocommento"/>
      </w:pPr>
      <w:r>
        <w:rPr>
          <w:rStyle w:val="Rimandocommento"/>
        </w:rPr>
        <w:annotationRef/>
      </w:r>
      <w:r>
        <w:t>Robert, is this revision acceptable?</w:t>
      </w:r>
    </w:p>
  </w:comment>
  <w:comment w:id="15" w:author="Franco Sassi" w:date="2026-04-08T16:38:00Z" w:initials="FS">
    <w:p w14:paraId="58932C8B" w14:textId="77777777" w:rsidR="006071F6" w:rsidRDefault="006071F6" w:rsidP="00C61B84">
      <w:pPr>
        <w:pStyle w:val="Testocommento"/>
      </w:pPr>
      <w:r>
        <w:rPr>
          <w:rStyle w:val="Rimandocommento"/>
        </w:rPr>
        <w:annotationRef/>
      </w:r>
      <w:r>
        <w:t>Robert, I am keen to emphasise the delivery by medical students. Is the participation of qualified health professionals (doctors) essential? Could we drop this here?</w:t>
      </w:r>
    </w:p>
  </w:comment>
  <w:comment w:id="16" w:author="Franco Sassi" w:date="2026-04-09T23:01:00Z" w:initials="FS">
    <w:p w14:paraId="2120B9C6" w14:textId="77777777" w:rsidR="006071F6" w:rsidRDefault="006071F6" w:rsidP="00417BE5">
      <w:pPr>
        <w:pStyle w:val="Testocommento"/>
      </w:pPr>
      <w:r>
        <w:rPr>
          <w:rStyle w:val="Rimandocommento"/>
        </w:rPr>
        <w:annotationRef/>
      </w:r>
      <w:r>
        <w:t>Can we claim this? Do we have references?</w:t>
      </w:r>
    </w:p>
  </w:comment>
  <w:comment w:id="17" w:author="Franco Sassi" w:date="2026-04-09T22:45:00Z" w:initials="FS">
    <w:p w14:paraId="7F839C45" w14:textId="77777777" w:rsidR="006071F6" w:rsidRDefault="006071F6" w:rsidP="00314EA8">
      <w:pPr>
        <w:pStyle w:val="Testocommento"/>
      </w:pPr>
      <w:r>
        <w:rPr>
          <w:rStyle w:val="Rimandocommento"/>
        </w:rPr>
        <w:annotationRef/>
      </w:r>
      <w:r>
        <w:t>Dorota, Caroline, we need to mention the EHNet Health Promoting Schools network here. Any elements that need to be added to the list in the description of this intervention component?</w:t>
      </w:r>
    </w:p>
  </w:comment>
  <w:comment w:id="18" w:author="Franco Sassi" w:date="2026-04-09T22:04:00Z" w:initials="FS">
    <w:p w14:paraId="770EFDDF" w14:textId="77777777" w:rsidR="006071F6" w:rsidRDefault="006071F6" w:rsidP="005C64C9">
      <w:pPr>
        <w:pStyle w:val="Testocommento"/>
      </w:pPr>
      <w:r>
        <w:rPr>
          <w:rStyle w:val="Rimandocommento"/>
        </w:rPr>
        <w:annotationRef/>
      </w:r>
      <w:r>
        <w:t>Obesity Reviews special issue on policies</w:t>
      </w:r>
    </w:p>
  </w:comment>
  <w:comment w:id="19" w:author="Franco Sassi" w:date="2026-04-09T22:15:00Z" w:initials="FS">
    <w:p w14:paraId="152E4921" w14:textId="77777777" w:rsidR="006071F6" w:rsidRDefault="006071F6" w:rsidP="00CA29C5">
      <w:pPr>
        <w:pStyle w:val="Testocommento"/>
      </w:pPr>
      <w:r>
        <w:rPr>
          <w:rStyle w:val="Rimandocommento"/>
        </w:rPr>
        <w:annotationRef/>
      </w:r>
      <w:r>
        <w:t>WHO Guidelines; Durao et al systematic review</w:t>
      </w:r>
    </w:p>
  </w:comment>
  <w:comment w:id="20" w:author="Franco Sassi" w:date="2026-04-06T17:30:00Z" w:initials="FS">
    <w:p w14:paraId="2BB826DE" w14:textId="77777777" w:rsidR="006071F6" w:rsidRDefault="006071F6" w:rsidP="006A4039">
      <w:pPr>
        <w:pStyle w:val="Testocommento"/>
      </w:pPr>
      <w:r>
        <w:rPr>
          <w:rStyle w:val="Rimandocommento"/>
        </w:rPr>
        <w:annotationRef/>
      </w:r>
      <w:r>
        <w:t>Add description of implementation plan for each of the countries listed below</w:t>
      </w:r>
    </w:p>
  </w:comment>
  <w:comment w:id="21" w:author="Franco Sassi" w:date="2026-04-11T12:39:00Z" w:initials="FS">
    <w:p w14:paraId="52B7EF1C" w14:textId="77777777" w:rsidR="006071F6" w:rsidRDefault="006071F6" w:rsidP="002252F9">
      <w:pPr>
        <w:pStyle w:val="Testocommento"/>
      </w:pPr>
      <w:r>
        <w:rPr>
          <w:rStyle w:val="Rimandocommento"/>
        </w:rPr>
        <w:annotationRef/>
      </w:r>
      <w:hyperlink r:id="rId3" w:history="1">
        <w:r w:rsidRPr="0072680C">
          <w:rPr>
            <w:rStyle w:val="Collegamentoipertestuale"/>
            <w:lang w:val="en-US"/>
          </w:rPr>
          <w:t>https://www.helsedirektoratet.no/retningslinjer/helsestasjons-og-skolehelsetjenesten</w:t>
        </w:r>
      </w:hyperlink>
    </w:p>
  </w:comment>
  <w:comment w:id="22" w:author="Franco Sassi" w:date="2026-04-11T12:41:00Z" w:initials="FS">
    <w:p w14:paraId="755CE48D" w14:textId="77777777" w:rsidR="006071F6" w:rsidRDefault="006071F6" w:rsidP="00E03DC0">
      <w:pPr>
        <w:pStyle w:val="Testocommento"/>
      </w:pPr>
      <w:r>
        <w:rPr>
          <w:rStyle w:val="Rimandocommento"/>
        </w:rPr>
        <w:annotationRef/>
      </w:r>
      <w:r>
        <w:t xml:space="preserve">Le C, Guttersrud Ø, Joranger P, et al. </w:t>
      </w:r>
      <w:r>
        <w:rPr>
          <w:lang w:val="en-US"/>
        </w:rPr>
        <w:t>Associations between health literacy proficiencies and health-related quality of life and GP visits among young people in Norway: a population-based cross sectional study. BMJ Open 2024;14:e081892. doi:10.1136/ bmjopen-2023-081892</w:t>
      </w:r>
    </w:p>
  </w:comment>
  <w:comment w:id="23" w:author="Franco Sassi" w:date="2026-04-11T12:42:00Z" w:initials="FS">
    <w:p w14:paraId="07B8FE32" w14:textId="77777777" w:rsidR="006071F6" w:rsidRDefault="006071F6" w:rsidP="005B4EB2">
      <w:pPr>
        <w:pStyle w:val="Testocommento"/>
      </w:pPr>
      <w:r>
        <w:rPr>
          <w:rStyle w:val="Rimandocommento"/>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2025;15:e101966. doi:10.1136/ bmjopen-2025-101966</w:t>
      </w:r>
    </w:p>
  </w:comment>
  <w:comment w:id="24" w:author="Franco Sassi" w:date="2026-04-11T12:42:00Z" w:initials="FS">
    <w:p w14:paraId="5EFC7923" w14:textId="77777777" w:rsidR="006071F6" w:rsidRDefault="006071F6" w:rsidP="00960365">
      <w:pPr>
        <w:pStyle w:val="Testocommento"/>
      </w:pPr>
      <w:r>
        <w:rPr>
          <w:rStyle w:val="Rimandocommento"/>
        </w:rPr>
        <w:annotationRef/>
      </w:r>
      <w:r>
        <w:rPr>
          <w:lang w:val="en-US"/>
        </w:rPr>
        <w:t>Bjørnsen, H.N., Ringdal, R., Espnes, G.A. et al. Exploring MEST: a new universal teaching strategy for school health services to promote positive mental health literacy and mental wellbeing among Norwegian adolescents. BMC Health Serv Res 18, 1001 (2018). https://doi.org/10.1186/s12913-018-3829-8</w:t>
      </w:r>
    </w:p>
  </w:comment>
  <w:comment w:id="25" w:author="Franco Sassi" w:date="2026-04-06T18:56:00Z" w:initials="FS">
    <w:p w14:paraId="16C01DAB" w14:textId="77777777" w:rsidR="006071F6" w:rsidRDefault="006071F6" w:rsidP="0052668E">
      <w:pPr>
        <w:pStyle w:val="Testocommento"/>
      </w:pPr>
      <w:r>
        <w:rPr>
          <w:rStyle w:val="Rimandocommento"/>
        </w:rPr>
        <w:annotationRef/>
      </w:r>
      <w:r>
        <w:t>Franco/Jack to add component on policy simulation</w:t>
      </w:r>
    </w:p>
  </w:comment>
  <w:comment w:id="26" w:author="Franco Sassi" w:date="2026-04-06T18:57:00Z" w:initials="FS">
    <w:p w14:paraId="633ED673" w14:textId="77777777" w:rsidR="006071F6" w:rsidRDefault="006071F6" w:rsidP="00FB122F">
      <w:pPr>
        <w:pStyle w:val="Testocommento"/>
      </w:pPr>
      <w:r>
        <w:rPr>
          <w:rStyle w:val="Rimandocommento"/>
        </w:rPr>
        <w:annotationRef/>
      </w:r>
      <w:r>
        <w:t>EuroHealthNet, WHO</w:t>
      </w:r>
    </w:p>
  </w:comment>
  <w:comment w:id="27" w:author="Franco Sassi" w:date="2026-04-10T12:29:00Z" w:initials="FS">
    <w:p w14:paraId="7CB5F5DB" w14:textId="77777777" w:rsidR="006071F6" w:rsidRDefault="006071F6" w:rsidP="00342C8E">
      <w:pPr>
        <w:pStyle w:val="Testocommento"/>
      </w:pPr>
      <w:r>
        <w:rPr>
          <w:rStyle w:val="Rimandocommento"/>
        </w:rPr>
        <w:annotationRef/>
      </w:r>
      <w:r>
        <w:rPr>
          <w:i/>
          <w:iCs/>
          <w:color w:val="1F4E79"/>
        </w:rPr>
        <w:t>Describe any national or international research and innovation activities whose results will feed into the project, and how that link will be established</w:t>
      </w:r>
    </w:p>
  </w:comment>
  <w:comment w:id="28" w:author="Loredana Marmora" w:date="2026-04-07T09:55:00Z" w:initials="LM">
    <w:p w14:paraId="6BA5CAF7" w14:textId="77777777" w:rsidR="006071F6" w:rsidRDefault="006071F6" w:rsidP="006071F6">
      <w:pPr>
        <w:pStyle w:val="Testocommento"/>
      </w:pPr>
      <w:r>
        <w:rPr>
          <w:rStyle w:val="Rimandocommento"/>
        </w:rPr>
        <w:annotationRef/>
      </w:r>
      <w:r>
        <w:rPr>
          <w:b/>
          <w:bCs/>
          <w:i/>
          <w:iCs/>
        </w:rPr>
        <w:t>Coordinate this section with “Consortium as a whole”</w:t>
      </w:r>
    </w:p>
    <w:p w14:paraId="52686209" w14:textId="77777777" w:rsidR="006071F6" w:rsidRDefault="006071F6" w:rsidP="006071F6">
      <w:pPr>
        <w:pStyle w:val="Testocommento"/>
      </w:pPr>
    </w:p>
    <w:p w14:paraId="0985DA4D" w14:textId="77777777" w:rsidR="006071F6" w:rsidRDefault="006071F6" w:rsidP="006071F6">
      <w:pPr>
        <w:pStyle w:val="Testocommento"/>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29" w:author="Loredana Marmora" w:date="2026-04-07T09:57:00Z" w:initials="LM">
    <w:p w14:paraId="6F146614" w14:textId="77777777" w:rsidR="006071F6" w:rsidRDefault="006071F6">
      <w:pPr>
        <w:pStyle w:val="Testocommento"/>
      </w:pPr>
      <w:r>
        <w:rPr>
          <w:rStyle w:val="Rimandocommento"/>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30" w:author="Loredana Marmora" w:date="2026-04-07T09:58:00Z" w:initials="LM">
    <w:p w14:paraId="7C9D109D" w14:textId="77777777" w:rsidR="006071F6" w:rsidRDefault="006071F6" w:rsidP="006071F6">
      <w:pPr>
        <w:pStyle w:val="Testocommento"/>
      </w:pPr>
      <w:r>
        <w:rPr>
          <w:rStyle w:val="Rimandocommento"/>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14:paraId="309340E9" w14:textId="77777777" w:rsidR="006071F6" w:rsidRDefault="006071F6" w:rsidP="006071F6">
      <w:pPr>
        <w:pStyle w:val="Testocommento"/>
      </w:pPr>
      <w:r w:rsidRPr="37860666">
        <w:rPr>
          <w:i/>
          <w:iCs/>
        </w:rPr>
        <w:t>Note: This section is mandatory except for topics which have been identified in the work programme as not requiring the integration of the gender dimension into R&amp;I content.</w:t>
      </w:r>
      <w:r w:rsidRPr="6D92DA8A">
        <w:t> </w:t>
      </w:r>
    </w:p>
    <w:p w14:paraId="1C2DF773" w14:textId="77777777" w:rsidR="006071F6" w:rsidRDefault="006071F6" w:rsidP="006071F6">
      <w:pPr>
        <w:pStyle w:val="Testocommento"/>
      </w:pPr>
      <w:r w:rsidRPr="45AF1713">
        <w:rPr>
          <w:i/>
          <w:iCs/>
        </w:rPr>
        <w:t>Remember that that this question relates to the content of the planned research and innovation activities, and not to gender balance in the teams in charge of carrying out the project.</w:t>
      </w:r>
      <w:r w:rsidRPr="179614BF">
        <w:t> </w:t>
      </w:r>
    </w:p>
    <w:p w14:paraId="2A7AB139" w14:textId="77777777" w:rsidR="006071F6" w:rsidRDefault="006071F6" w:rsidP="006071F6">
      <w:pPr>
        <w:pStyle w:val="Testocommento"/>
      </w:pPr>
      <w:r w:rsidRPr="00D4E706">
        <w:rPr>
          <w:i/>
          <w:iCs/>
        </w:rPr>
        <w:t>Sex and gender analysis refers to biological characteristics and social/cultural factors respectively. For guidance on methods of sex / gender analysis and the issues to be taken into account, please refer to </w:t>
      </w:r>
      <w:hyperlink r:id="rId4">
        <w:r w:rsidRPr="33F49504">
          <w:t>https://op.europa.eu/en/publication-detail/-/publication/33b4c99f-2e66-11eb-b27b-01aa75ed71a1/language-en</w:t>
        </w:r>
      </w:hyperlink>
      <w:r w:rsidRPr="4BCDFE8C">
        <w:rPr>
          <w:i/>
          <w:iCs/>
        </w:rPr>
        <w:t>   </w:t>
      </w:r>
      <w:r w:rsidRPr="1639D406">
        <w:t> </w:t>
      </w:r>
    </w:p>
    <w:p w14:paraId="3FEDA542" w14:textId="77777777" w:rsidR="006071F6" w:rsidRDefault="006071F6">
      <w:pPr>
        <w:pStyle w:val="Testocommento"/>
      </w:pPr>
    </w:p>
  </w:comment>
  <w:comment w:id="31" w:author="Franco Sassi" w:date="2026-04-07T12:06:00Z" w:initials="FS">
    <w:p w14:paraId="1AE9AEBE" w14:textId="77777777" w:rsidR="006071F6" w:rsidRDefault="006071F6" w:rsidP="006071F6">
      <w:pPr>
        <w:pStyle w:val="Testocommento"/>
      </w:pPr>
      <w:r>
        <w:rPr>
          <w:rStyle w:val="Rimandocommento"/>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14:paraId="11E179BB" w14:textId="77777777" w:rsidR="006071F6" w:rsidRDefault="006071F6" w:rsidP="006071F6">
      <w:pPr>
        <w:pStyle w:val="Testocommento"/>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14:paraId="1207B215" w14:textId="77777777" w:rsidR="006071F6" w:rsidRDefault="006071F6" w:rsidP="006071F6">
      <w:pPr>
        <w:pStyle w:val="Testocommento"/>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14:paraId="4C479D7B" w14:textId="77777777" w:rsidR="006071F6" w:rsidRDefault="006071F6" w:rsidP="006071F6">
      <w:pPr>
        <w:pStyle w:val="Testocommento"/>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14:paraId="727146F4" w14:textId="77777777" w:rsidR="006071F6" w:rsidRDefault="006071F6" w:rsidP="006071F6">
      <w:pPr>
        <w:pStyle w:val="Testocommento"/>
      </w:pPr>
      <w:r>
        <w:rPr>
          <w:i/>
          <w:iCs/>
          <w:color w:val="1F4E79"/>
        </w:rPr>
        <w:t xml:space="preserve">For guidance on open science practices and research data management, please refer to the relevant section of the </w:t>
      </w:r>
      <w:hyperlink r:id="rId5" w:history="1">
        <w:r w:rsidRPr="00304B09">
          <w:rPr>
            <w:rStyle w:val="Collegamentoipertestuale"/>
            <w:i/>
            <w:iCs/>
          </w:rPr>
          <w:t>HE Programme Guide</w:t>
        </w:r>
      </w:hyperlink>
      <w:r>
        <w:rPr>
          <w:i/>
          <w:iCs/>
          <w:color w:val="1F4E79"/>
        </w:rPr>
        <w:t xml:space="preserve"> on the Funding &amp; Tenders Portal.</w:t>
      </w:r>
    </w:p>
  </w:comment>
  <w:comment w:id="32" w:author="Giovanna Giuffrè" w:date="2026-04-07T11:24:00Z" w:initials="GG">
    <w:p w14:paraId="7EBC0595" w14:textId="77777777" w:rsidR="006071F6" w:rsidRDefault="006071F6" w:rsidP="005B33BC">
      <w:pPr>
        <w:pStyle w:val="Testocommento"/>
        <w:rPr>
          <w:rFonts w:ascii="Calibri" w:hAnsi="Calibri"/>
          <w:lang w:val="en-US" w:eastAsia="en-US"/>
        </w:rPr>
      </w:pPr>
      <w:r>
        <w:rPr>
          <w:rStyle w:val="Rimandocommento"/>
        </w:rPr>
        <w:annotationRef/>
      </w:r>
      <w:r>
        <w:t>To be added links with JA and programmes</w:t>
      </w:r>
    </w:p>
  </w:comment>
  <w:comment w:id="34" w:author="Loredana Marmora" w:date="2026-04-06T14:02:00Z" w:initials="">
    <w:p w14:paraId="0000064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Impact – aspects to be taken into account.</w:t>
      </w:r>
    </w:p>
    <w:p w14:paraId="0000064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0000064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0000064C" w14:textId="77777777" w:rsidR="00C755A1" w:rsidRDefault="00C755A1">
      <w:pPr>
        <w:widowControl w:val="0"/>
        <w:pBdr>
          <w:top w:val="nil"/>
          <w:left w:val="nil"/>
          <w:bottom w:val="nil"/>
          <w:right w:val="nil"/>
          <w:between w:val="nil"/>
        </w:pBdr>
        <w:rPr>
          <w:rFonts w:ascii="Arial" w:eastAsia="Arial" w:hAnsi="Arial" w:cs="Arial"/>
          <w:color w:val="000000"/>
          <w:sz w:val="22"/>
          <w:szCs w:val="22"/>
        </w:rPr>
      </w:pPr>
    </w:p>
    <w:p w14:paraId="0000064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0000064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33" w:author="Loredana Marmora" w:date="2026-04-06T14:02:00Z" w:initials="">
    <w:p w14:paraId="28E4E872" w14:textId="514D4145"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BF3D9A">
        <w:rPr>
          <w:rFonts w:ascii="Arial" w:eastAsia="Arial" w:hAnsi="Arial" w:cs="Arial"/>
          <w:color w:val="000000"/>
          <w:sz w:val="22"/>
          <w:szCs w:val="22"/>
        </w:rPr>
        <w:t>Impact – aspects to be taken into account.</w:t>
      </w:r>
    </w:p>
    <w:p w14:paraId="28E4E873"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14:paraId="28E4E874"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14:paraId="28E4E875" w14:textId="77777777" w:rsidR="000B27D0" w:rsidRDefault="000B27D0">
      <w:pPr>
        <w:widowControl w:val="0"/>
        <w:pBdr>
          <w:top w:val="nil"/>
          <w:left w:val="nil"/>
          <w:bottom w:val="nil"/>
          <w:right w:val="nil"/>
          <w:between w:val="nil"/>
        </w:pBdr>
        <w:rPr>
          <w:rFonts w:ascii="Arial" w:eastAsia="Arial" w:hAnsi="Arial" w:cs="Arial"/>
          <w:color w:val="000000"/>
          <w:sz w:val="22"/>
          <w:szCs w:val="22"/>
        </w:rPr>
      </w:pPr>
    </w:p>
    <w:p w14:paraId="28E4E876"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14:paraId="28E4E877"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36" w:author="Loredana Marmora" w:date="2026-04-06T14:01:00Z" w:initials="">
    <w:p w14:paraId="00000670"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0000067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0000067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00000673"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0000067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000006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37" w:author="Loredana Marmora" w:date="2026-04-06T14:01:00Z" w:initials="">
    <w:p w14:paraId="2B3F4164"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34BC68D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3B0E5C2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30F1A3B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4122D77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70B088E1"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35" w:author="Loredana Marmora" w:date="2026-04-06T14:01:00Z" w:initials="">
    <w:p w14:paraId="28E4E878"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BF3D9A">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14:paraId="28E4E879"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14:paraId="28E4E87A"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14:paraId="28E4E87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14:paraId="28E4E87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14:paraId="28E4E87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38" w:author="Jack Olney" w:date="2026-04-09T17:14:00Z" w:initials="JO">
    <w:p w14:paraId="0B490D56" w14:textId="77777777" w:rsidR="0009277E" w:rsidRDefault="0009277E" w:rsidP="0009277E">
      <w:r>
        <w:rPr>
          <w:rStyle w:val="Rimandocommento"/>
        </w:rPr>
        <w:annotationRef/>
      </w:r>
      <w:r>
        <w:rPr>
          <w:b/>
          <w:bCs/>
          <w:color w:val="262626"/>
          <w:sz w:val="20"/>
          <w:szCs w:val="20"/>
          <w:highlight w:val="darkYellow"/>
          <w:lang w:eastAsia="ja-JP"/>
        </w:rPr>
        <w:t>3 PAGES</w:t>
      </w:r>
      <w:r>
        <w:rPr>
          <w:color w:val="262626"/>
          <w:sz w:val="20"/>
          <w:szCs w:val="20"/>
          <w:highlight w:val="darkGray"/>
          <w:lang w:eastAsia="ja-JP"/>
        </w:rPr>
        <w:t xml:space="preserve"> </w:t>
      </w:r>
    </w:p>
    <w:p w14:paraId="0C9159D7" w14:textId="77777777" w:rsidR="0009277E" w:rsidRDefault="0009277E" w:rsidP="0009277E">
      <w:r>
        <w:rPr>
          <w:i/>
          <w:iCs/>
          <w:color w:val="262626"/>
          <w:sz w:val="20"/>
          <w:szCs w:val="20"/>
          <w:highlight w:val="darkYellow"/>
          <w:lang w:eastAsia="ja-JP"/>
        </w:rPr>
        <w:t>Proposed contents for the section:</w:t>
      </w:r>
    </w:p>
    <w:p w14:paraId="3F303D0D" w14:textId="77777777"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14:paraId="38A2EFE5" w14:textId="77777777" w:rsidR="0009277E" w:rsidRDefault="0009277E" w:rsidP="0009277E">
      <w:r>
        <w:rPr>
          <w:i/>
          <w:iCs/>
          <w:color w:val="262626"/>
          <w:sz w:val="20"/>
          <w:szCs w:val="20"/>
          <w:highlight w:val="darkYellow"/>
          <w:lang w:eastAsia="ja-JP"/>
        </w:rPr>
        <w:t>OBJECTIVES à ACTIVITIES (WPs) à Results à OUTCOMES à IMPACTS</w:t>
      </w:r>
    </w:p>
    <w:p w14:paraId="5DDA04C6" w14:textId="77777777"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14:paraId="0FF5FEF1" w14:textId="77777777"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14:paraId="6B422350" w14:textId="77777777"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14:paraId="648ED928" w14:textId="77777777" w:rsidR="0009277E" w:rsidRDefault="0009277E" w:rsidP="0009277E"/>
  </w:comment>
  <w:comment w:id="39" w:author="Jack Olney" w:date="2026-04-09T17:41:00Z" w:initials="JO">
    <w:p w14:paraId="133EA75F" w14:textId="77777777" w:rsidR="000F6630" w:rsidRDefault="000F6630" w:rsidP="000F6630">
      <w:r>
        <w:rPr>
          <w:rStyle w:val="Rimandocommento"/>
        </w:rPr>
        <w:annotationRef/>
      </w:r>
      <w:r>
        <w:rPr>
          <w:sz w:val="20"/>
          <w:szCs w:val="20"/>
          <w:lang w:eastAsia="ja-JP"/>
        </w:rPr>
        <w:t>is this still target audience?</w:t>
      </w:r>
    </w:p>
  </w:comment>
  <w:comment w:id="41" w:author="Franco Sassi" w:date="2026-04-01T12:39:00Z" w:initials="">
    <w:p w14:paraId="00000651"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Describe the planned measures to maximise the impact of your project by providing a first version of your ‘plan for the dissemination and exploitation including communication activities’. Describe the dissemination, exploitation and communication measures that are planned, and the target group(s) addressed (e.g. scientific community, end users, financial actors, public at large).  </w:t>
      </w:r>
    </w:p>
    <w:p w14:paraId="0000065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remember that this plan is an admissibility condition, unless the work programme topic explicitly states otherwise. In case your proposal is selected for funding, a more detailed ‘plan for dissemination and exploitation including communication activities’ will need to be provided as a mandatory project deliverable within 6 months after signature date. This plan shall be periodically updated in alignment with the project’s progress.  </w:t>
      </w:r>
    </w:p>
    <w:p w14:paraId="00000653"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Communication1 measures should promote the project throughout the full lifespan of the project. The aim is to inform and reach out to society and show the activities performed, and the use and the benefits the project will have for citizens. Activities must be strategically planned, with clear objectives, start at the outset and continue through the lifetime of the project. The description of the communication activities needs to state the main messages as well as the tools and channels that will be used to reach out to each of the chosen target groups. </w:t>
      </w:r>
    </w:p>
    <w:p w14:paraId="00000654"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All measures should be proportionate to the scale of the project, and should contain concrete actions to be implemented both during and after the end of the project, e.g. standardisation activities. Your plan should give due consideration to the possible follow-up of your project, once it is finished. In the justification, explain why each measure chosen is best suited to reach the target group addressed. Where relevant, and for innovation actions, in particular, describe the measures for a plausible path to commercialise the innovations. </w:t>
      </w:r>
    </w:p>
    <w:p w14:paraId="00000655"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exploitation is expected primarily in non-associated third countries, justify by explaining how that exploitation is still in the Union’s interest. </w:t>
      </w:r>
    </w:p>
    <w:p w14:paraId="00000656"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possible feedback to policy measures generated by the project that will contribute to designing, monitoring, reviewing and rectifying (if necessary) existing policy and programmatic measures or shaping and supporting the implementation of new policy initiatives and decisions. </w:t>
      </w:r>
    </w:p>
    <w:p w14:paraId="00000657"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Outline your strategy for the management of intellectual property, foreseen protection measures, such as patents, design rights, copyright, trade secrets, etc., and how these would be used to support exploitation. </w:t>
      </w:r>
    </w:p>
    <w:p w14:paraId="0000065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your project is selected, you will need an appropriate consortium agreement to manage (amongst other things) the ownership and access to key knowledge (IPR, research data etc.). Where relevant, these will allow you, collectively and individually, to pursue market opportunities arising from the project. </w:t>
      </w:r>
    </w:p>
    <w:p w14:paraId="00000659"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your project is selected, you must indicate the owner(s) of the results (results ownership list) in the final periodic report.</w:t>
      </w:r>
    </w:p>
  </w:comment>
  <w:comment w:id="40" w:author="Franco Sassi" w:date="2026-04-01T12:39:00Z" w:initials="">
    <w:p w14:paraId="28E4E87E"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BF3D9A">
        <w:rPr>
          <w:rFonts w:ascii="Arial" w:eastAsia="Arial" w:hAnsi="Arial" w:cs="Arial"/>
          <w:color w:val="000000"/>
          <w:sz w:val="22"/>
          <w:szCs w:val="22"/>
        </w:rPr>
        <w:t>Describe the planned measures to maximise the impact of your project by providing a first version of your ‘plan for the dissemination and exploitation including communication activities’. Describe the dissemination, exploitation and communication measures that are planned, and the target group(s) addressed (e.g. scientific community, end users, financial actors, public at large).  </w:t>
      </w:r>
    </w:p>
    <w:p w14:paraId="28E4E87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remember that this plan is an admissibility condition, unless the work programme topic explicitly states otherwise. In case your proposal is selected for funding, a more detailed ‘plan for dissemination and exploitation including communication activities’ will need to be provided as a mandatory project deliverable within 6 months after signature date. This plan shall be periodically updated in alignment with the project’s progress.  </w:t>
      </w:r>
    </w:p>
    <w:p w14:paraId="28E4E88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Communication1 measures should promote the project throughout the full lifespan of the project. The aim is to inform and reach out to society and show the activities performed, and the use and the benefits the project will have for citizens. Activities must be strategically planned, with clear objectives, start at the outset and continue through the lifetime of the project. The description of the communication activities needs to state the main messages as well as the tools and channels that will be used to reach out to each of the chosen target groups. </w:t>
      </w:r>
    </w:p>
    <w:p w14:paraId="28E4E881"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All measures should be proportionate to the scale of the project, and should contain concrete actions to be implemented both during and after the end of the project, e.g. standardisation activities. Your plan should give due consideration to the possible follow-up of your project, once it is finished. In the justification, explain why each measure chosen is best suited to reach the target group addressed. Where relevant, and for innovation actions, in particular, describe the measures for a plausible path to commercialise the innovations. </w:t>
      </w:r>
    </w:p>
    <w:p w14:paraId="28E4E882"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exploitation is expected primarily in non-associated third countries, justify by explaining how that exploitation is still in the Union’s interest. </w:t>
      </w:r>
    </w:p>
    <w:p w14:paraId="28E4E883"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possible feedback to policy measures generated by the project that will contribute to designing, monitoring, reviewing and rectifying (if necessary) existing policy and programmatic measures or shaping and supporting the implementation of new policy initiatives and decisions. </w:t>
      </w:r>
    </w:p>
    <w:p w14:paraId="28E4E884"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Outline your strategy for the management of intellectual property, foreseen protection measures, such as patents, design rights, copyright, trade secrets, etc., and how these would be used to support exploitation. </w:t>
      </w:r>
    </w:p>
    <w:p w14:paraId="28E4E885"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your project is selected, you will need an appropriate consortium agreement to manage (amongst other things) the ownership and access to key knowledge (IPR, research data etc.). Where relevant, these will allow you, collectively and individually, to pursue market opportunities arising from the project. </w:t>
      </w:r>
    </w:p>
    <w:p w14:paraId="28E4E886"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If your project is selected, you must indicate the owner(s) of the results (results ownership list) in the final periodic report.</w:t>
      </w:r>
    </w:p>
  </w:comment>
  <w:comment w:id="42" w:author="Dorota Sienkiewicz" w:date="2026-04-07T11:49:00Z" w:initials="DS">
    <w:p w14:paraId="00C1C224" w14:textId="7AD47997" w:rsidR="00370FF0" w:rsidRDefault="00370FF0">
      <w:pPr>
        <w:pStyle w:val="Testocommento"/>
      </w:pPr>
      <w:r>
        <w:rPr>
          <w:rStyle w:val="Rimandocommento"/>
        </w:rPr>
        <w:annotationRef/>
      </w:r>
      <w:r w:rsidRPr="44FD2C82">
        <w:t>Are we planning on any communication and dissemination activities post 4 year duration of the project? I am asking b/c in some WPs I can see M54 or M60 mentioned.. it would be good to know.</w:t>
      </w:r>
    </w:p>
  </w:comment>
  <w:comment w:id="44" w:author="Dorota Sienkiewicz" w:date="2026-03-12T15:40:00Z" w:initials="">
    <w:p w14:paraId="00000682"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for communication and dissemination audience</w:t>
      </w:r>
    </w:p>
  </w:comment>
  <w:comment w:id="45" w:author="Dorota Sienkiewicz" w:date="2026-03-12T15:40:00Z" w:initials="">
    <w:p w14:paraId="2FF4A222"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for communication and dissemination audience</w:t>
      </w:r>
    </w:p>
  </w:comment>
  <w:comment w:id="43" w:author="Dorota Sienkiewicz" w:date="2026-03-12T15:40:00Z" w:initials="">
    <w:p w14:paraId="28E4E888"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BF3D9A">
        <w:rPr>
          <w:rFonts w:ascii="Arial" w:eastAsia="Arial" w:hAnsi="Arial" w:cs="Arial"/>
          <w:color w:val="000000"/>
          <w:sz w:val="22"/>
          <w:szCs w:val="22"/>
        </w:rPr>
        <w:t>for communication and dissemination audience</w:t>
      </w:r>
    </w:p>
  </w:comment>
  <w:comment w:id="47" w:author="Dorota Sienkiewicz" w:date="2026-03-12T17:16:00Z" w:initials="">
    <w:p w14:paraId="00000650"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all the KPIs can be made more specific if need be, for discussion</w:t>
      </w:r>
    </w:p>
  </w:comment>
  <w:comment w:id="46" w:author="Dorota Sienkiewicz" w:date="2026-03-12T17:16:00Z" w:initials="">
    <w:p w14:paraId="28E4E889"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BF3D9A">
        <w:rPr>
          <w:rFonts w:ascii="Arial" w:eastAsia="Arial" w:hAnsi="Arial" w:cs="Arial"/>
          <w:color w:val="000000"/>
          <w:sz w:val="22"/>
          <w:szCs w:val="22"/>
        </w:rPr>
        <w:t>all the KPIs can be made more specific if need be, for discussion</w:t>
      </w:r>
    </w:p>
  </w:comment>
  <w:comment w:id="49" w:author="Dorota Sienkiewicz" w:date="2026-03-12T16:53:00Z" w:initials="">
    <w:p w14:paraId="00000679"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the tables should be just one table but for some reason the word does not support this action - extending the rows so i had to add new tables.. perhaps someone form the coordination team can merge</w:t>
      </w:r>
    </w:p>
  </w:comment>
  <w:comment w:id="48" w:author="Dorota Sienkiewicz" w:date="2026-03-12T16:53:00Z" w:initials="">
    <w:p w14:paraId="28E4E88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BF3D9A">
        <w:rPr>
          <w:rFonts w:ascii="Arial" w:eastAsia="Arial" w:hAnsi="Arial" w:cs="Arial"/>
          <w:color w:val="000000"/>
          <w:sz w:val="22"/>
          <w:szCs w:val="22"/>
        </w:rPr>
        <w:t>the tables should be just one table but for some reason the word does not support this action - extending the rows so i had to add new tables.. perhaps someone form the coordination team can merge</w:t>
      </w:r>
    </w:p>
  </w:comment>
  <w:comment w:id="51" w:author="Dorota Sienkiewicz" w:date="2026-03-18T11:10:00Z" w:initials="">
    <w:p w14:paraId="00000663"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either we keep it here or there will be a dedicated section to it later on.</w:t>
      </w:r>
    </w:p>
  </w:comment>
  <w:comment w:id="50" w:author="Dorota Sienkiewicz" w:date="2026-03-18T11:10:00Z" w:initials="">
    <w:p w14:paraId="28E4E88B"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BF3D9A">
        <w:rPr>
          <w:rFonts w:ascii="Arial" w:eastAsia="Arial" w:hAnsi="Arial" w:cs="Arial"/>
          <w:color w:val="000000"/>
          <w:sz w:val="22"/>
          <w:szCs w:val="22"/>
        </w:rPr>
        <w:t>either we keep it here or there will be a dedicated section to it later on.</w:t>
      </w:r>
    </w:p>
  </w:comment>
  <w:comment w:id="68" w:author="Vrijkotte, T. (Tanja)" w:date="2026-04-10T11:15:00Z" w:initials="TV">
    <w:p w14:paraId="0E5A4AC0" w14:textId="77777777" w:rsidR="00134339" w:rsidRDefault="00134339" w:rsidP="006A531F">
      <w:pPr>
        <w:pStyle w:val="Testocommento"/>
      </w:pPr>
      <w:r>
        <w:rPr>
          <w:rStyle w:val="Rimandocommento"/>
        </w:rPr>
        <w:annotationRef/>
      </w:r>
      <w:r>
        <w:t>I would add some info on intersectionality if there is space .</w:t>
      </w:r>
    </w:p>
    <w:p w14:paraId="38F2524F" w14:textId="77777777" w:rsidR="00134339" w:rsidRDefault="00134339" w:rsidP="006A531F">
      <w:pPr>
        <w:pStyle w:val="Testocommento"/>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69" w:author="Vrijkotte, T. (Tanja)" w:date="2026-04-10T11:21:00Z" w:initials="TV">
    <w:p w14:paraId="434C8122" w14:textId="77777777" w:rsidR="00134339" w:rsidRDefault="00134339" w:rsidP="006A531F">
      <w:pPr>
        <w:pStyle w:val="Testocommento"/>
      </w:pPr>
      <w:r>
        <w:rPr>
          <w:rStyle w:val="Rimandocommento"/>
        </w:rPr>
        <w:annotationRef/>
      </w:r>
      <w:r>
        <w:t xml:space="preserve">Or start with a review to identify knowledge gaps, which will subsequently be addressed through secondary analyses of cohort data/surveys </w:t>
      </w:r>
    </w:p>
  </w:comment>
  <w:comment w:id="70" w:author="jeroen lakerveld" w:date="2026-04-08T10:58:00Z" w:initials="jl">
    <w:p w14:paraId="6902C66C" w14:textId="77777777" w:rsidR="00134339" w:rsidRDefault="00134339" w:rsidP="000D0BD5">
      <w:r>
        <w:rPr>
          <w:rStyle w:val="Rimandocommento"/>
        </w:rPr>
        <w:annotationRef/>
      </w:r>
      <w:r>
        <w:rPr>
          <w:sz w:val="20"/>
          <w:szCs w:val="20"/>
        </w:rPr>
        <w:t>NIJZ to refine</w:t>
      </w:r>
    </w:p>
  </w:comment>
  <w:comment w:id="72" w:author="Bragg, Marie" w:date="2026-04-10T18:04:00Z" w:initials="MB">
    <w:p w14:paraId="2A830B9B" w14:textId="77777777" w:rsidR="00134339" w:rsidRDefault="00134339">
      <w:pPr>
        <w:pStyle w:val="Testocommento"/>
      </w:pPr>
      <w:r>
        <w:rPr>
          <w:rStyle w:val="Rimandocommento"/>
        </w:rPr>
        <w:annotationRef/>
      </w:r>
      <w:r>
        <w:t>I added ‘existing’ because gambling is an official type of addiction but screen time is emerging.</w:t>
      </w:r>
    </w:p>
  </w:comment>
  <w:comment w:id="71" w:author="jeroen lakerveld" w:date="2026-04-08T11:01:00Z" w:initials="jl">
    <w:p w14:paraId="00610225" w14:textId="77777777" w:rsidR="00134339" w:rsidRDefault="00134339" w:rsidP="000D0BD5">
      <w:r>
        <w:rPr>
          <w:rStyle w:val="Rimandocommento"/>
        </w:rPr>
        <w:annotationRef/>
      </w:r>
      <w:r>
        <w:rPr>
          <w:sz w:val="20"/>
          <w:szCs w:val="20"/>
        </w:rPr>
        <w:t>NYU to refine</w:t>
      </w:r>
    </w:p>
  </w:comment>
  <w:comment w:id="73" w:author="jeroen lakerveld" w:date="2026-04-08T11:01:00Z" w:initials="jl">
    <w:p w14:paraId="249BE7D6" w14:textId="77777777" w:rsidR="00134339" w:rsidRDefault="00134339" w:rsidP="000D0BD5">
      <w:r>
        <w:rPr>
          <w:rStyle w:val="Rimandocommento"/>
        </w:rPr>
        <w:annotationRef/>
      </w:r>
      <w:r>
        <w:rPr>
          <w:sz w:val="20"/>
          <w:szCs w:val="20"/>
        </w:rPr>
        <w:t>ICL to refine</w:t>
      </w:r>
    </w:p>
  </w:comment>
  <w:comment w:id="75" w:author="Jack Olney" w:date="2026-03-31T09:33:00Z" w:initials="">
    <w:p w14:paraId="28E57CB2"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Pr>
          <w:rFonts w:ascii="Arial" w:eastAsia="Arial" w:hAnsi="Arial" w:cs="Arial"/>
          <w:color w:val="000000"/>
          <w:sz w:val="22"/>
          <w:szCs w:val="22"/>
        </w:rPr>
        <w:t>case studies and developing recommendations tasks in original NIJZ document, can just be moved to WP7.</w:t>
      </w:r>
    </w:p>
  </w:comment>
  <w:comment w:id="74" w:author="Jack Olney" w:date="2026-03-31T09:33:00Z" w:initials="">
    <w:p w14:paraId="06ED8818" w14:textId="77777777"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Pr>
          <w:rFonts w:ascii="Arial" w:eastAsia="Arial" w:hAnsi="Arial" w:cs="Arial"/>
          <w:color w:val="000000"/>
          <w:sz w:val="22"/>
          <w:szCs w:val="22"/>
        </w:rPr>
        <w:t>case studies and developing recommendations tasks in original NIJZ document, can just be moved to WP7.</w:t>
      </w:r>
    </w:p>
  </w:comment>
  <w:comment w:id="76" w:author="Dorota Sienkiewicz" w:date="2026-03-17T17:50:00Z" w:initials="">
    <w:p w14:paraId="618AA282"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Pr>
          <w:rFonts w:ascii="Arial" w:eastAsia="Arial" w:hAnsi="Arial" w:cs="Arial"/>
          <w:color w:val="000000"/>
          <w:sz w:val="22"/>
          <w:szCs w:val="22"/>
        </w:rPr>
        <w:t>park it here:  </w:t>
      </w:r>
    </w:p>
    <w:p w14:paraId="1E89525C"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14:paraId="152953F0" w14:textId="77777777"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78" w:author="Loredana Marmora" w:date="2026-04-06T14:09:00Z" w:initials="">
    <w:p w14:paraId="0000067A"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0000067B"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0000067C"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0000067D"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0000067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0000067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0000068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79" w:author="Loredana Marmora" w:date="2026-04-06T14:09:00Z" w:initials="">
    <w:p w14:paraId="301D5386" w14:textId="77777777"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7019FD8A"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30208A60"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6B69466F"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40C00E0E"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2E80122"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39804B38" w14:textId="77777777"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77" w:author="Loredana Marmora" w:date="2026-04-06T14:09:00Z" w:initials="">
    <w:p w14:paraId="28E4E89A" w14:textId="77777777"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Rimandocommento"/>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14:paraId="28E4E89B"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28E4E89C"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14:paraId="28E4E89D"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14:paraId="28E4E89E"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14:paraId="28E4E89F"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14:paraId="28E4E8A0" w14:textId="77777777"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5FB493E6" w15:done="0"/>
  <w15:commentEx w15:paraId="3132B0FB" w15:done="0"/>
  <w15:commentEx w15:paraId="00BC636E" w15:done="0"/>
  <w15:commentEx w15:paraId="51D03FFB" w15:done="0"/>
  <w15:commentEx w15:paraId="3D336EB4" w15:done="0"/>
  <w15:commentEx w15:paraId="792AC628" w15:done="0"/>
  <w15:commentEx w15:paraId="7900D368" w15:done="0"/>
  <w15:commentEx w15:paraId="2FBB25C2" w15:done="0"/>
  <w15:commentEx w15:paraId="39A44963" w15:done="0"/>
  <w15:commentEx w15:paraId="6EA0207F" w15:done="0"/>
  <w15:commentEx w15:paraId="100B978F" w15:done="0"/>
  <w15:commentEx w15:paraId="27C20053" w15:done="0"/>
  <w15:commentEx w15:paraId="58932C8B" w15:done="0"/>
  <w15:commentEx w15:paraId="2120B9C6" w15:done="0"/>
  <w15:commentEx w15:paraId="7F839C45" w15:done="0"/>
  <w15:commentEx w15:paraId="770EFDDF" w15:done="0"/>
  <w15:commentEx w15:paraId="152E4921" w15:done="0"/>
  <w15:commentEx w15:paraId="2BB826DE" w15:done="0"/>
  <w15:commentEx w15:paraId="52B7EF1C" w15:done="0"/>
  <w15:commentEx w15:paraId="755CE48D" w15:done="0"/>
  <w15:commentEx w15:paraId="07B8FE32" w15:done="0"/>
  <w15:commentEx w15:paraId="5EFC7923" w15:done="0"/>
  <w15:commentEx w15:paraId="16C01DAB" w15:done="0"/>
  <w15:commentEx w15:paraId="633ED673" w15:done="0"/>
  <w15:commentEx w15:paraId="7CB5F5DB" w15:done="0"/>
  <w15:commentEx w15:paraId="0985DA4D" w15:done="0"/>
  <w15:commentEx w15:paraId="6F146614" w15:done="0"/>
  <w15:commentEx w15:paraId="3FEDA542" w15:done="0"/>
  <w15:commentEx w15:paraId="727146F4" w15:done="0"/>
  <w15:commentEx w15:paraId="7EBC0595" w15:done="0"/>
  <w15:commentEx w15:paraId="0000064E" w15:done="0"/>
  <w15:commentEx w15:paraId="28E4E877" w15:done="0"/>
  <w15:commentEx w15:paraId="00000675" w15:done="0"/>
  <w15:commentEx w15:paraId="70B088E1" w15:done="0"/>
  <w15:commentEx w15:paraId="28E4E87D" w15:done="0"/>
  <w15:commentEx w15:paraId="648ED928" w15:done="0"/>
  <w15:commentEx w15:paraId="133EA75F" w15:done="0"/>
  <w15:commentEx w15:paraId="00000659" w15:done="0"/>
  <w15:commentEx w15:paraId="28E4E886" w15:done="0"/>
  <w15:commentEx w15:paraId="00C1C224" w15:done="0"/>
  <w15:commentEx w15:paraId="00000682" w15:done="0"/>
  <w15:commentEx w15:paraId="2FF4A222" w15:done="0"/>
  <w15:commentEx w15:paraId="28E4E888" w15:done="0"/>
  <w15:commentEx w15:paraId="00000650" w15:done="0"/>
  <w15:commentEx w15:paraId="28E4E889" w15:done="0"/>
  <w15:commentEx w15:paraId="00000679" w15:done="0"/>
  <w15:commentEx w15:paraId="28E4E88A" w15:done="0"/>
  <w15:commentEx w15:paraId="00000663" w15:done="0"/>
  <w15:commentEx w15:paraId="28E4E88B" w15:done="0"/>
  <w15:commentEx w15:paraId="38F2524F" w15:done="0"/>
  <w15:commentEx w15:paraId="434C8122" w15:done="0"/>
  <w15:commentEx w15:paraId="6902C66C" w15:done="0"/>
  <w15:commentEx w15:paraId="2A830B9B" w15:done="0"/>
  <w15:commentEx w15:paraId="00610225" w15:done="0"/>
  <w15:commentEx w15:paraId="249BE7D6" w15:done="0"/>
  <w15:commentEx w15:paraId="28E57CB2" w15:done="0"/>
  <w15:commentEx w15:paraId="06ED8818" w15:done="0"/>
  <w15:commentEx w15:paraId="152953F0"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C25365" w16cex:dateUtc="2026-04-10T09:39:00Z"/>
  <w16cex:commentExtensible w16cex:durableId="4D1BEA02" w16cex:dateUtc="2026-04-07T09:33:00Z"/>
  <w16cex:commentExtensible w16cex:durableId="2853AFB8" w16cex:dateUtc="2026-04-07T19:57:00Z"/>
  <w16cex:commentExtensible w16cex:durableId="60EC0432" w16cex:dateUtc="2026-04-06T15:16:00Z"/>
  <w16cex:commentExtensible w16cex:durableId="7F7E5227" w16cex:dateUtc="2026-04-06T16:09:00Z"/>
  <w16cex:commentExtensible w16cex:durableId="019DA124" w16cex:dateUtc="2026-04-06T16:09:00Z"/>
  <w16cex:commentExtensible w16cex:durableId="2353ECE0" w16cex:dateUtc="2026-04-06T16:16:00Z"/>
  <w16cex:commentExtensible w16cex:durableId="38A66301" w16cex:dateUtc="2026-04-06T16:15: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DF1BF37" w16cex:dateUtc="2026-04-09T22:01:00Z"/>
  <w16cex:commentExtensible w16cex:durableId="7C575516" w16cex:dateUtc="2026-04-09T21:45:00Z"/>
  <w16cex:commentExtensible w16cex:durableId="7FECE29D" w16cex:dateUtc="2026-04-09T21:04:00Z"/>
  <w16cex:commentExtensible w16cex:durableId="20497D52" w16cex:dateUtc="2026-04-09T21:15:00Z"/>
  <w16cex:commentExtensible w16cex:durableId="63C2170F" w16cex:dateUtc="2026-04-06T15:30:00Z"/>
  <w16cex:commentExtensible w16cex:durableId="5AF2CE29" w16cex:dateUtc="2026-04-11T10:39:00Z"/>
  <w16cex:commentExtensible w16cex:durableId="3273C1D0" w16cex:dateUtc="2026-04-11T10:41:00Z"/>
  <w16cex:commentExtensible w16cex:durableId="5C80B4C7" w16cex:dateUtc="2026-04-11T10:42:00Z"/>
  <w16cex:commentExtensible w16cex:durableId="47653CDC" w16cex:dateUtc="2026-04-11T10:42:00Z"/>
  <w16cex:commentExtensible w16cex:durableId="752D57D5" w16cex:dateUtc="2026-04-06T16:56:00Z"/>
  <w16cex:commentExtensible w16cex:durableId="3F26E0F7" w16cex:dateUtc="2026-04-06T16:57:00Z"/>
  <w16cex:commentExtensible w16cex:durableId="47443665" w16cex:dateUtc="2026-04-10T11:29: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B7DAD5B" w16cex:dateUtc="2026-04-09T16:41:00Z"/>
  <w16cex:commentExtensible w16cex:durableId="78E23C99" w16cex:dateUtc="2026-04-07T09:49: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5FB493E6" w16cid:durableId="4CC25365"/>
  <w16cid:commentId w16cid:paraId="3132B0FB" w16cid:durableId="4D1BEA02"/>
  <w16cid:commentId w16cid:paraId="00BC636E" w16cid:durableId="2853AFB8"/>
  <w16cid:commentId w16cid:paraId="51D03FFB" w16cid:durableId="60EC0432"/>
  <w16cid:commentId w16cid:paraId="3D336EB4" w16cid:durableId="7F7E5227"/>
  <w16cid:commentId w16cid:paraId="792AC628" w16cid:durableId="019DA124"/>
  <w16cid:commentId w16cid:paraId="7900D368" w16cid:durableId="2353ECE0"/>
  <w16cid:commentId w16cid:paraId="2FBB25C2" w16cid:durableId="38A66301"/>
  <w16cid:commentId w16cid:paraId="39A44963" w16cid:durableId="365584A2"/>
  <w16cid:commentId w16cid:paraId="6EA0207F" w16cid:durableId="1CF6146E"/>
  <w16cid:commentId w16cid:paraId="100B978F" w16cid:durableId="5A788DF0"/>
  <w16cid:commentId w16cid:paraId="27C20053" w16cid:durableId="600304B9"/>
  <w16cid:commentId w16cid:paraId="58932C8B" w16cid:durableId="1E98E806"/>
  <w16cid:commentId w16cid:paraId="2120B9C6" w16cid:durableId="7DF1BF37"/>
  <w16cid:commentId w16cid:paraId="7F839C45" w16cid:durableId="7C575516"/>
  <w16cid:commentId w16cid:paraId="770EFDDF" w16cid:durableId="7FECE29D"/>
  <w16cid:commentId w16cid:paraId="152E4921" w16cid:durableId="20497D52"/>
  <w16cid:commentId w16cid:paraId="2BB826DE" w16cid:durableId="63C2170F"/>
  <w16cid:commentId w16cid:paraId="52B7EF1C" w16cid:durableId="5AF2CE29"/>
  <w16cid:commentId w16cid:paraId="755CE48D" w16cid:durableId="3273C1D0"/>
  <w16cid:commentId w16cid:paraId="07B8FE32" w16cid:durableId="5C80B4C7"/>
  <w16cid:commentId w16cid:paraId="5EFC7923" w16cid:durableId="47653CDC"/>
  <w16cid:commentId w16cid:paraId="16C01DAB" w16cid:durableId="752D57D5"/>
  <w16cid:commentId w16cid:paraId="633ED673" w16cid:durableId="3F26E0F7"/>
  <w16cid:commentId w16cid:paraId="7CB5F5DB" w16cid:durableId="47443665"/>
  <w16cid:commentId w16cid:paraId="0985DA4D" w16cid:durableId="500D9774"/>
  <w16cid:commentId w16cid:paraId="6F146614" w16cid:durableId="344C6FDE"/>
  <w16cid:commentId w16cid:paraId="3FEDA542" w16cid:durableId="167B6A37"/>
  <w16cid:commentId w16cid:paraId="727146F4" w16cid:durableId="6F779AEE"/>
  <w16cid:commentId w16cid:paraId="7EBC0595" w16cid:durableId="5775E836"/>
  <w16cid:commentId w16cid:paraId="0000064E" w16cid:durableId="0000064E"/>
  <w16cid:commentId w16cid:paraId="28E4E877" w16cid:durableId="28E4E872"/>
  <w16cid:commentId w16cid:paraId="00000675" w16cid:durableId="00000675"/>
  <w16cid:commentId w16cid:paraId="70B088E1" w16cid:durableId="41E5EA4B"/>
  <w16cid:commentId w16cid:paraId="28E4E87D" w16cid:durableId="28E4E899"/>
  <w16cid:commentId w16cid:paraId="648ED928" w16cid:durableId="4B6FDAD4"/>
  <w16cid:commentId w16cid:paraId="133EA75F" w16cid:durableId="0B7DAD5B"/>
  <w16cid:commentId w16cid:paraId="00000659" w16cid:durableId="00000659"/>
  <w16cid:commentId w16cid:paraId="28E4E886" w16cid:durableId="28E4E87D"/>
  <w16cid:commentId w16cid:paraId="00C1C224" w16cid:durableId="78E23C99"/>
  <w16cid:commentId w16cid:paraId="00000682" w16cid:durableId="00000682"/>
  <w16cid:commentId w16cid:paraId="2FF4A222" w16cid:durableId="76BA5563"/>
  <w16cid:commentId w16cid:paraId="28E4E888" w16cid:durableId="28E4E8A6"/>
  <w16cid:commentId w16cid:paraId="00000650" w16cid:durableId="00000650"/>
  <w16cid:commentId w16cid:paraId="28E4E889" w16cid:durableId="28E4E874"/>
  <w16cid:commentId w16cid:paraId="00000679" w16cid:durableId="00000679"/>
  <w16cid:commentId w16cid:paraId="28E4E88A" w16cid:durableId="28E4E89D"/>
  <w16cid:commentId w16cid:paraId="00000663" w16cid:durableId="00000663"/>
  <w16cid:commentId w16cid:paraId="28E4E88B" w16cid:durableId="28E4E887"/>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28E57CB2" w16cid:durableId="4096FCD3"/>
  <w16cid:commentId w16cid:paraId="06ED8818" w16cid:durableId="6FC09FB5"/>
  <w16cid:commentId w16cid:paraId="152953F0" w16cid:durableId="40BD9950"/>
  <w16cid:commentId w16cid:paraId="00000680" w16cid:durableId="00000680"/>
  <w16cid:commentId w16cid:paraId="39804B38" w16cid:durableId="218E6FCF"/>
  <w16cid:commentId w16cid:paraId="28E4E8A0" w16cid:durableId="28E4E8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FDAB4" w14:textId="77777777" w:rsidR="00D42CC3" w:rsidRDefault="00D42CC3">
      <w:r>
        <w:separator/>
      </w:r>
    </w:p>
  </w:endnote>
  <w:endnote w:type="continuationSeparator" w:id="0">
    <w:p w14:paraId="1657B429" w14:textId="77777777" w:rsidR="00D42CC3" w:rsidRDefault="00D42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2032A40-C2FA-FA4C-84D3-DFDDEC33B3A4}"/>
  </w:font>
  <w:font w:name="Times New Roman">
    <w:panose1 w:val="02020603050405020304"/>
    <w:charset w:val="00"/>
    <w:family w:val="roman"/>
    <w:pitch w:val="variable"/>
    <w:sig w:usb0="E0002EFF" w:usb1="C000785B" w:usb2="00000009" w:usb3="00000000" w:csb0="000001FF" w:csb1="00000000"/>
    <w:embedRegular r:id="rId2" w:fontKey="{FC25A144-B1DE-B549-B449-AE0F3E40926D}"/>
    <w:embedBold r:id="rId3" w:fontKey="{871AB575-8C69-4C49-9819-F75B2419A2C9}"/>
    <w:embedItalic r:id="rId4" w:fontKey="{C918AD0F-00CA-AD4D-8340-E4EF0F3C8E93}"/>
    <w:embedBoldItalic r:id="rId5" w:fontKey="{864881B5-3354-2D4E-BEFF-022A6294C453}"/>
  </w:font>
  <w:font w:name="&quot;Times New Roman&quot;, serif">
    <w:altName w:val="Cambria"/>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embedRegular r:id="rId6" w:fontKey="{CFAC1344-4697-274B-AD93-E14C1A528349}"/>
  </w:font>
  <w:font w:name="Wingdings">
    <w:panose1 w:val="05000000000000000000"/>
    <w:charset w:val="4D"/>
    <w:family w:val="decorative"/>
    <w:pitch w:val="variable"/>
    <w:sig w:usb0="00000003" w:usb1="00000000" w:usb2="00000000" w:usb3="00000000" w:csb0="80000001" w:csb1="00000000"/>
    <w:embedRegular r:id="rId7" w:fontKey="{E941B5CC-278C-334D-ACE4-2F885771B497}"/>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E17B1F8E-81AE-1C46-A16E-86282244D3C0}"/>
    <w:embedBold r:id="rId10" w:fontKey="{90F53B71-A00F-C541-91A6-A9898397352D}"/>
  </w:font>
  <w:font w:name="Aptos">
    <w:panose1 w:val="020B0004020202020204"/>
    <w:charset w:val="00"/>
    <w:family w:val="swiss"/>
    <w:pitch w:val="variable"/>
    <w:sig w:usb0="20000287" w:usb1="00000003" w:usb2="00000000" w:usb3="00000000" w:csb0="0000019F" w:csb1="00000000"/>
    <w:embedRegular r:id="rId11" w:fontKey="{1906E943-0E1D-944C-9212-A2919B6BFBB1}"/>
  </w:font>
  <w:font w:name="Cambria">
    <w:panose1 w:val="02040503050406030204"/>
    <w:charset w:val="00"/>
    <w:family w:val="roman"/>
    <w:pitch w:val="variable"/>
    <w:sig w:usb0="E00006FF" w:usb1="420024FF" w:usb2="02000000" w:usb3="00000000" w:csb0="0000019F" w:csb1="00000000"/>
    <w:embedRegular r:id="rId12" w:fontKey="{CB6FAC05-5FBD-F84D-821E-133CB20A3848}"/>
    <w:embedBold r:id="rId13" w:fontKey="{273A459C-CECE-1041-A95B-E00383B98EC3}"/>
  </w:font>
  <w:font w:name="Arial">
    <w:panose1 w:val="020B0604020202020204"/>
    <w:charset w:val="00"/>
    <w:family w:val="swiss"/>
    <w:pitch w:val="variable"/>
    <w:sig w:usb0="E0002EFF" w:usb1="C000785B" w:usb2="00000009" w:usb3="00000000" w:csb0="000001FF" w:csb1="00000000"/>
    <w:embedRegular r:id="rId14" w:fontKey="{9BF5B669-A865-F34E-9092-D26AB2A4751F}"/>
    <w:embedBold r:id="rId15" w:fontKey="{D98E02BB-47DA-4441-880D-C39EC4A7240B}"/>
    <w:embedItalic r:id="rId16" w:fontKey="{04E2466A-37BB-CA43-876B-61A3337577C9}"/>
  </w:font>
  <w:font w:name="Verdana">
    <w:panose1 w:val="020B0604030504040204"/>
    <w:charset w:val="00"/>
    <w:family w:val="swiss"/>
    <w:pitch w:val="variable"/>
    <w:sig w:usb0="A10006FF" w:usb1="4000205B" w:usb2="00000010" w:usb3="00000000" w:csb0="0000019F" w:csb1="00000000"/>
    <w:embedRegular r:id="rId17" w:fontKey="{152530A6-4F9A-E94C-9584-47195025C1DD}"/>
  </w:font>
  <w:font w:name="EC Square Sans Pro Light">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Italic r:id="rId19" w:fontKey="{151274AC-61D4-6341-9450-122FAF2DB09C}"/>
  </w:font>
  <w:font w:name="MS Gothic">
    <w:altName w:val="ＭＳ ゴシック"/>
    <w:panose1 w:val="020B0609070205080204"/>
    <w:charset w:val="80"/>
    <w:family w:val="modern"/>
    <w:pitch w:val="fixed"/>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Quattrocento Sans">
    <w:panose1 w:val="020B0502050000020003"/>
    <w:charset w:val="00"/>
    <w:family w:val="swiss"/>
    <w:pitch w:val="variable"/>
    <w:sig w:usb0="800000BF" w:usb1="4000005B" w:usb2="00000000" w:usb3="00000000" w:csb0="00000001" w:csb1="00000000"/>
    <w:embedRegular r:id="rId20" w:fontKey="{8F2DA48E-7ECD-E449-B837-CE5ACD094C3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8A3" w14:textId="77777777" w:rsidR="000B27D0" w:rsidRDefault="00132882">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28E4E8A4" wp14:editId="28E4E8A5">
              <wp:extent cx="6626225" cy="276860"/>
              <wp:effectExtent l="0" t="0" r="0" b="0"/>
              <wp:docPr id="1" name="Rectangle 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28E4E8A7" w14:textId="77777777" w:rsidR="000B27D0" w:rsidRDefault="00132882">
                          <w:pPr>
                            <w:jc w:val="center"/>
                            <w:textDirection w:val="btLr"/>
                          </w:pPr>
                          <w:r>
                            <w:rPr>
                              <w:rFonts w:ascii="Arial" w:eastAsia="Arial" w:hAnsi="Arial" w:cs="Arial"/>
                              <w:color w:val="231F20"/>
                              <w:sz w:val="17"/>
                            </w:rPr>
                            <w:t>Part B - Page  PAGE 1 of 50</w:t>
                          </w:r>
                        </w:p>
                      </w:txbxContent>
                    </wps:txbx>
                    <wps:bodyPr spcFirstLastPara="1" wrap="square" lIns="91425" tIns="45700" rIns="91425" bIns="45700" anchor="t" anchorCtr="0">
                      <a:noAutofit/>
                    </wps:bodyPr>
                  </wps:wsp>
                </a:graphicData>
              </a:graphic>
            </wp:inline>
          </w:drawing>
        </mc:Choice>
        <mc:Fallback>
          <w:pict>
            <v:rect w14:anchorId="28E4E8A4" id="Rectangle 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" fillcolor="#d8d8d8">
              <v:stroke startarrowwidth="narrow" startarrowlength="short" endarrowwidth="narrow" endarrowlength="short"/>
              <v:textbox inset="2.53958mm,1.2694mm,2.53958mm,1.2694mm">
                <w:txbxContent>
                  <w:p w14:paraId="28E4E8A7" w14:textId="77777777" w:rsidR="000B27D0" w:rsidRDefault="00132882">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844" w14:textId="77777777" w:rsidR="00620D17" w:rsidRDefault="00620D17">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4E3A3DDB" wp14:editId="2B63DD2A">
              <wp:extent cx="6626225" cy="276860"/>
              <wp:effectExtent l="0" t="0" r="0" b="0"/>
              <wp:docPr id="1282356541" name="Rectangle 128235654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wps:txbx>
                    <wps:bodyPr spcFirstLastPara="1" wrap="square" lIns="91425" tIns="45700" rIns="91425" bIns="45700" anchor="t" anchorCtr="0">
                      <a:noAutofit/>
                    </wps:bodyPr>
                  </wps:wsp>
                </a:graphicData>
              </a:graphic>
            </wp:inline>
          </w:drawing>
        </mc:Choice>
        <mc:Fallback>
          <w:pict>
            <v:rect w14:anchorId="4E3A3DDB" id="Rectangle 1282356541" o:spid="_x0000_s1027"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" fillcolor="#d8d8d8">
              <v:stroke startarrowwidth="narrow" startarrowlength="short" endarrowwidth="narrow" endarrowlength="short"/>
              <v:textbox inset="2.53958mm,1.2694mm,2.53958mm,1.2694mm">
                <w:txbxContent>
                  <w:p w14:paraId="440AFE6F" w14:textId="77777777" w:rsidR="00620D17" w:rsidRDefault="00620D17">
                    <w:pPr>
                      <w:jc w:val="center"/>
                      <w:textDirection w:val="btLr"/>
                    </w:pPr>
                    <w:r>
                      <w:rPr>
                        <w:rFonts w:ascii="Arial" w:eastAsia="Arial" w:hAnsi="Arial" w:cs="Arial"/>
                        <w:color w:val="231F20"/>
                        <w:sz w:val="17"/>
                      </w:rPr>
                      <w:t>Part B - Page  PAGE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A1C52" w14:textId="77777777" w:rsidR="00D42CC3" w:rsidRDefault="00D42CC3">
      <w:r>
        <w:separator/>
      </w:r>
    </w:p>
  </w:footnote>
  <w:footnote w:type="continuationSeparator" w:id="0">
    <w:p w14:paraId="64094B09" w14:textId="77777777" w:rsidR="00D42CC3" w:rsidRDefault="00D42CC3">
      <w:r>
        <w:continuationSeparator/>
      </w:r>
    </w:p>
  </w:footnote>
  <w:footnote w:id="1">
    <w:p w14:paraId="4D4C9EF4" w14:textId="77777777" w:rsidR="00F71D98" w:rsidRPr="00D80558" w:rsidRDefault="00F71D98" w:rsidP="00F71D98">
      <w:pPr>
        <w:pStyle w:val="Testonotaapidipagina"/>
        <w:rPr>
          <w:sz w:val="18"/>
          <w:szCs w:val="18"/>
        </w:rPr>
      </w:pPr>
      <w:r>
        <w:rPr>
          <w:rStyle w:val="Rimandonotaapidipagina"/>
        </w:rPr>
        <w:footnoteRef/>
      </w:r>
      <w:r>
        <w:t xml:space="preserve"> </w:t>
      </w:r>
      <w:r w:rsidRPr="00D80558">
        <w:rPr>
          <w:color w:val="222222"/>
          <w:sz w:val="18"/>
          <w:szCs w:val="18"/>
          <w:shd w:val="clear" w:color="auto" w:fill="FFFFFF"/>
        </w:rPr>
        <w:t>Diamant, É., Perez, T., &amp; Drouin, O. (2023). Nudging interventions to improve children's sleep, physical activity and sedentary behavior: A scoping review.</w:t>
      </w:r>
      <w:r w:rsidRPr="00D80558">
        <w:rPr>
          <w:rStyle w:val="apple-converted-space"/>
          <w:color w:val="222222"/>
          <w:sz w:val="18"/>
          <w:szCs w:val="18"/>
          <w:shd w:val="clear" w:color="auto" w:fill="FFFFFF"/>
        </w:rPr>
        <w:t> </w:t>
      </w:r>
      <w:r w:rsidRPr="00D80558">
        <w:rPr>
          <w:i/>
          <w:iCs/>
          <w:color w:val="222222"/>
          <w:sz w:val="18"/>
          <w:szCs w:val="18"/>
        </w:rPr>
        <w:t>Preventive Medicine</w:t>
      </w:r>
      <w:r w:rsidRPr="00D80558">
        <w:rPr>
          <w:color w:val="222222"/>
          <w:sz w:val="18"/>
          <w:szCs w:val="18"/>
          <w:shd w:val="clear" w:color="auto" w:fill="FFFFFF"/>
        </w:rPr>
        <w:t>,</w:t>
      </w:r>
      <w:r w:rsidRPr="00D80558">
        <w:rPr>
          <w:rStyle w:val="apple-converted-space"/>
          <w:color w:val="222222"/>
          <w:sz w:val="18"/>
          <w:szCs w:val="18"/>
          <w:shd w:val="clear" w:color="auto" w:fill="FFFFFF"/>
        </w:rPr>
        <w:t> </w:t>
      </w:r>
      <w:r w:rsidRPr="00D80558">
        <w:rPr>
          <w:i/>
          <w:iCs/>
          <w:color w:val="222222"/>
          <w:sz w:val="18"/>
          <w:szCs w:val="18"/>
        </w:rPr>
        <w:t>173</w:t>
      </w:r>
      <w:r w:rsidRPr="00D80558">
        <w:rPr>
          <w:color w:val="222222"/>
          <w:sz w:val="18"/>
          <w:szCs w:val="18"/>
          <w:shd w:val="clear" w:color="auto" w:fill="FFFFFF"/>
        </w:rPr>
        <w:t>, 107572.</w:t>
      </w:r>
    </w:p>
  </w:footnote>
  <w:footnote w:id="2">
    <w:p w14:paraId="0F7ACF95" w14:textId="77777777" w:rsidR="00F71D98" w:rsidRDefault="00F71D98" w:rsidP="00F71D98">
      <w:pPr>
        <w:pStyle w:val="Testonotaapidipagina"/>
      </w:pPr>
      <w:r w:rsidRPr="00D80558">
        <w:rPr>
          <w:rStyle w:val="Rimandonotaapidipagina"/>
          <w:sz w:val="18"/>
          <w:szCs w:val="18"/>
        </w:rPr>
        <w:footnoteRef/>
      </w:r>
      <w:r w:rsidRPr="00D80558">
        <w:rPr>
          <w:sz w:val="18"/>
          <w:szCs w:val="18"/>
        </w:rPr>
        <w:t xml:space="preserve"> </w:t>
      </w:r>
      <w:r w:rsidRPr="00D80558">
        <w:rPr>
          <w:color w:val="222222"/>
          <w:sz w:val="18"/>
          <w:szCs w:val="18"/>
          <w:shd w:val="clear" w:color="auto" w:fill="FFFFFF"/>
        </w:rPr>
        <w:t>Thaler, R.H., 2018. From cashews to nudges: The evolution of behavioral economics.</w:t>
      </w:r>
      <w:r w:rsidRPr="00D80558">
        <w:rPr>
          <w:rStyle w:val="apple-converted-space"/>
          <w:color w:val="222222"/>
          <w:sz w:val="18"/>
          <w:szCs w:val="18"/>
          <w:shd w:val="clear" w:color="auto" w:fill="FFFFFF"/>
        </w:rPr>
        <w:t> </w:t>
      </w:r>
      <w:r w:rsidRPr="00D80558">
        <w:rPr>
          <w:i/>
          <w:iCs/>
          <w:color w:val="222222"/>
          <w:sz w:val="18"/>
          <w:szCs w:val="18"/>
        </w:rPr>
        <w:t>American Economic Review</w:t>
      </w:r>
      <w:r w:rsidRPr="00D80558">
        <w:rPr>
          <w:color w:val="222222"/>
          <w:sz w:val="18"/>
          <w:szCs w:val="18"/>
          <w:shd w:val="clear" w:color="auto" w:fill="FFFFFF"/>
        </w:rPr>
        <w:t>,</w:t>
      </w:r>
      <w:r w:rsidRPr="00D80558">
        <w:rPr>
          <w:rStyle w:val="apple-converted-space"/>
          <w:color w:val="222222"/>
          <w:sz w:val="18"/>
          <w:szCs w:val="18"/>
          <w:shd w:val="clear" w:color="auto" w:fill="FFFFFF"/>
        </w:rPr>
        <w:t> </w:t>
      </w:r>
      <w:r w:rsidRPr="00D80558">
        <w:rPr>
          <w:i/>
          <w:iCs/>
          <w:color w:val="222222"/>
          <w:sz w:val="18"/>
          <w:szCs w:val="18"/>
        </w:rPr>
        <w:t>108</w:t>
      </w:r>
      <w:r w:rsidRPr="00D80558">
        <w:rPr>
          <w:color w:val="222222"/>
          <w:sz w:val="18"/>
          <w:szCs w:val="18"/>
          <w:shd w:val="clear" w:color="auto" w:fill="FFFFFF"/>
        </w:rPr>
        <w:t>(6), pp.1265-1287.</w:t>
      </w:r>
    </w:p>
  </w:footnote>
  <w:footnote w:id="3">
    <w:p w14:paraId="757A51E8" w14:textId="77777777" w:rsidR="00F71D98" w:rsidRPr="00D80558" w:rsidRDefault="00F71D98" w:rsidP="00F71D98">
      <w:pPr>
        <w:pStyle w:val="p1"/>
        <w:rPr>
          <w:rFonts w:ascii="Arial" w:hAnsi="Arial" w:cs="Arial"/>
          <w:sz w:val="18"/>
          <w:szCs w:val="18"/>
        </w:rPr>
      </w:pPr>
      <w:r>
        <w:rPr>
          <w:rStyle w:val="Rimandonotaapidipagina"/>
          <w:rFonts w:eastAsiaTheme="majorEastAsia"/>
        </w:rPr>
        <w:footnoteRef/>
      </w:r>
      <w:r>
        <w:t xml:space="preserve"> </w:t>
      </w:r>
      <w:r w:rsidRPr="00D80558">
        <w:rPr>
          <w:rFonts w:ascii="Arial" w:hAnsi="Arial" w:cs="Arial"/>
          <w:sz w:val="18"/>
          <w:szCs w:val="18"/>
        </w:rPr>
        <w:t>Plackett, R., A. Blyth, and P. Schartau (2023). The impact of social media use interventions on mental well-</w:t>
      </w:r>
    </w:p>
    <w:p w14:paraId="70A515C2" w14:textId="77777777" w:rsidR="00F71D98" w:rsidRPr="00D80558" w:rsidRDefault="00F71D98" w:rsidP="00F71D98">
      <w:pPr>
        <w:pStyle w:val="p1"/>
        <w:rPr>
          <w:rFonts w:ascii="Arial" w:hAnsi="Arial" w:cs="Arial"/>
          <w:sz w:val="18"/>
          <w:szCs w:val="18"/>
        </w:rPr>
      </w:pPr>
      <w:r w:rsidRPr="00D80558">
        <w:rPr>
          <w:rFonts w:ascii="Arial" w:hAnsi="Arial" w:cs="Arial"/>
          <w:sz w:val="18"/>
          <w:szCs w:val="18"/>
        </w:rPr>
        <w:t xml:space="preserve">being: Systematic review. </w:t>
      </w:r>
      <w:r w:rsidRPr="00D80558">
        <w:rPr>
          <w:rFonts w:ascii="Arial" w:hAnsi="Arial" w:cs="Arial"/>
          <w:i/>
          <w:iCs/>
          <w:sz w:val="18"/>
          <w:szCs w:val="18"/>
        </w:rPr>
        <w:t>Journal of Medical Internet Research 25</w:t>
      </w:r>
      <w:r w:rsidRPr="00D80558">
        <w:rPr>
          <w:rFonts w:ascii="Arial" w:hAnsi="Arial" w:cs="Arial"/>
          <w:sz w:val="18"/>
          <w:szCs w:val="18"/>
        </w:rPr>
        <w:t>, e44922.</w:t>
      </w:r>
    </w:p>
    <w:p w14:paraId="0840A3A6" w14:textId="77777777" w:rsidR="00F71D98" w:rsidRDefault="00F71D98" w:rsidP="00F71D98">
      <w:pPr>
        <w:pStyle w:val="Testonotaapidipagina"/>
      </w:pPr>
    </w:p>
  </w:footnote>
  <w:footnote w:id="4">
    <w:p w14:paraId="412655F4" w14:textId="77777777" w:rsidR="00F71D98" w:rsidRPr="00AC6B9B" w:rsidRDefault="00F71D98" w:rsidP="00F71D98">
      <w:pPr>
        <w:pStyle w:val="Testonotaapidipagina"/>
        <w:rPr>
          <w:sz w:val="18"/>
          <w:szCs w:val="18"/>
        </w:rPr>
      </w:pPr>
      <w:r w:rsidRPr="00AC6B9B">
        <w:rPr>
          <w:rStyle w:val="Rimandonotaapidipagina"/>
          <w:sz w:val="18"/>
          <w:szCs w:val="18"/>
        </w:rPr>
        <w:footnoteRef/>
      </w:r>
      <w:r w:rsidRPr="00AC6B9B">
        <w:rPr>
          <w:sz w:val="18"/>
          <w:szCs w:val="18"/>
        </w:rPr>
        <w:t xml:space="preserve"> </w:t>
      </w:r>
      <w:r w:rsidRPr="00AC6B9B">
        <w:rPr>
          <w:color w:val="000000"/>
          <w:sz w:val="18"/>
          <w:szCs w:val="18"/>
        </w:rPr>
        <w:t>List, John A., 2026.</w:t>
      </w:r>
      <w:r w:rsidRPr="00AC6B9B">
        <w:rPr>
          <w:rStyle w:val="apple-converted-space"/>
          <w:color w:val="000000"/>
          <w:sz w:val="18"/>
          <w:szCs w:val="18"/>
        </w:rPr>
        <w:t> </w:t>
      </w:r>
      <w:r w:rsidRPr="00AC6B9B">
        <w:rPr>
          <w:rStyle w:val="Enfasicorsivo"/>
          <w:color w:val="000000"/>
          <w:sz w:val="18"/>
          <w:szCs w:val="18"/>
        </w:rPr>
        <w:t>Experimental Economics: Theory and Practice</w:t>
      </w:r>
      <w:r w:rsidRPr="00AC6B9B">
        <w:rPr>
          <w:color w:val="000000"/>
          <w:sz w:val="18"/>
          <w:szCs w:val="18"/>
        </w:rPr>
        <w:t xml:space="preserve">, University of Chicago Press Economics Books, </w:t>
      </w:r>
      <w:r>
        <w:rPr>
          <w:color w:val="000000"/>
          <w:sz w:val="18"/>
          <w:szCs w:val="18"/>
        </w:rPr>
        <w:t>Chicago, USA, 1st edition.</w:t>
      </w:r>
    </w:p>
  </w:footnote>
  <w:footnote w:id="5">
    <w:p w14:paraId="6D85E0B9" w14:textId="77777777" w:rsidR="00620D17" w:rsidRDefault="00620D17" w:rsidP="00620D1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8A1" w14:textId="45C25BFB" w:rsidR="000B27D0" w:rsidRDefault="00132882">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28E4E8A2" w14:textId="77777777" w:rsidR="000B27D0" w:rsidRDefault="000B27D0">
    <w:pPr>
      <w:tabs>
        <w:tab w:val="center" w:pos="4536"/>
        <w:tab w:val="right" w:pos="9072"/>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FC8C" w14:textId="2339D5D1"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14:paraId="7EBF638B" w14:textId="77777777" w:rsidR="00620D17" w:rsidRDefault="00620D17">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1440" w:hanging="360"/>
      </w:pPr>
    </w:lvl>
    <w:lvl w:ilvl="1" w:tplc="04100019">
      <w:start w:val="1"/>
      <w:numFmt w:val="lowerLetter"/>
      <w:lvlText w:val="%2."/>
      <w:lvlJc w:val="left"/>
      <w:pPr>
        <w:ind w:left="-720" w:hanging="360"/>
      </w:pPr>
    </w:lvl>
    <w:lvl w:ilvl="2" w:tplc="0410001B">
      <w:start w:val="1"/>
      <w:numFmt w:val="lowerRoman"/>
      <w:lvlText w:val="%3."/>
      <w:lvlJc w:val="right"/>
      <w:pPr>
        <w:ind w:left="0" w:hanging="180"/>
      </w:pPr>
    </w:lvl>
    <w:lvl w:ilvl="3" w:tplc="0410000F">
      <w:start w:val="1"/>
      <w:numFmt w:val="decimal"/>
      <w:lvlText w:val="%4."/>
      <w:lvlJc w:val="left"/>
      <w:pPr>
        <w:ind w:left="720" w:hanging="360"/>
      </w:pPr>
    </w:lvl>
    <w:lvl w:ilvl="4" w:tplc="04100019">
      <w:start w:val="1"/>
      <w:numFmt w:val="lowerLetter"/>
      <w:lvlText w:val="%5."/>
      <w:lvlJc w:val="left"/>
      <w:pPr>
        <w:ind w:left="1440" w:hanging="360"/>
      </w:pPr>
    </w:lvl>
    <w:lvl w:ilvl="5" w:tplc="0410001B">
      <w:start w:val="1"/>
      <w:numFmt w:val="lowerRoman"/>
      <w:lvlText w:val="%6."/>
      <w:lvlJc w:val="right"/>
      <w:pPr>
        <w:ind w:left="2160" w:hanging="180"/>
      </w:pPr>
    </w:lvl>
    <w:lvl w:ilvl="6" w:tplc="0410000F">
      <w:start w:val="1"/>
      <w:numFmt w:val="decimal"/>
      <w:lvlText w:val="%7."/>
      <w:lvlJc w:val="left"/>
      <w:pPr>
        <w:ind w:left="2880" w:hanging="360"/>
      </w:pPr>
    </w:lvl>
    <w:lvl w:ilvl="7" w:tplc="04100019">
      <w:start w:val="1"/>
      <w:numFmt w:val="lowerLetter"/>
      <w:lvlText w:val="%8."/>
      <w:lvlJc w:val="left"/>
      <w:pPr>
        <w:ind w:left="3600" w:hanging="360"/>
      </w:pPr>
    </w:lvl>
    <w:lvl w:ilvl="8" w:tplc="0410001B">
      <w:start w:val="1"/>
      <w:numFmt w:val="lowerRoman"/>
      <w:lvlText w:val="%9."/>
      <w:lvlJc w:val="right"/>
      <w:pPr>
        <w:ind w:left="432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15:restartNumberingAfterBreak="0">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15:restartNumberingAfterBreak="0">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15:restartNumberingAfterBreak="0">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15:restartNumberingAfterBreak="0">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15:restartNumberingAfterBreak="0">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22"/>
  </w:num>
  <w:num w:numId="3" w16cid:durableId="724989771">
    <w:abstractNumId w:val="14"/>
  </w:num>
  <w:num w:numId="4" w16cid:durableId="161118036">
    <w:abstractNumId w:val="2"/>
  </w:num>
  <w:num w:numId="5" w16cid:durableId="675883918">
    <w:abstractNumId w:val="37"/>
  </w:num>
  <w:num w:numId="6" w16cid:durableId="1609849561">
    <w:abstractNumId w:val="3"/>
  </w:num>
  <w:num w:numId="7" w16cid:durableId="1530027168">
    <w:abstractNumId w:val="9"/>
  </w:num>
  <w:num w:numId="8" w16cid:durableId="1017584071">
    <w:abstractNumId w:val="26"/>
  </w:num>
  <w:num w:numId="9" w16cid:durableId="1994946994">
    <w:abstractNumId w:val="33"/>
  </w:num>
  <w:num w:numId="10" w16cid:durableId="910696441">
    <w:abstractNumId w:val="25"/>
  </w:num>
  <w:num w:numId="11" w16cid:durableId="1498226404">
    <w:abstractNumId w:val="40"/>
  </w:num>
  <w:num w:numId="12" w16cid:durableId="325018131">
    <w:abstractNumId w:val="17"/>
  </w:num>
  <w:num w:numId="13" w16cid:durableId="1192037981">
    <w:abstractNumId w:val="21"/>
  </w:num>
  <w:num w:numId="14" w16cid:durableId="645934281">
    <w:abstractNumId w:val="35"/>
  </w:num>
  <w:num w:numId="15" w16cid:durableId="2137290103">
    <w:abstractNumId w:val="23"/>
  </w:num>
  <w:num w:numId="16" w16cid:durableId="1105034470">
    <w:abstractNumId w:val="13"/>
  </w:num>
  <w:num w:numId="17" w16cid:durableId="2039045135">
    <w:abstractNumId w:val="8"/>
  </w:num>
  <w:num w:numId="18" w16cid:durableId="105735116">
    <w:abstractNumId w:val="4"/>
  </w:num>
  <w:num w:numId="19" w16cid:durableId="669793123">
    <w:abstractNumId w:val="29"/>
  </w:num>
  <w:num w:numId="20" w16cid:durableId="1644191737">
    <w:abstractNumId w:val="38"/>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7"/>
  </w:num>
  <w:num w:numId="23" w16cid:durableId="1305504560">
    <w:abstractNumId w:val="20"/>
  </w:num>
  <w:num w:numId="24" w16cid:durableId="391004843">
    <w:abstractNumId w:val="34"/>
  </w:num>
  <w:num w:numId="25" w16cid:durableId="1739011706">
    <w:abstractNumId w:val="6"/>
  </w:num>
  <w:num w:numId="26" w16cid:durableId="619265848">
    <w:abstractNumId w:val="12"/>
  </w:num>
  <w:num w:numId="27" w16cid:durableId="1632858854">
    <w:abstractNumId w:val="5"/>
  </w:num>
  <w:num w:numId="28" w16cid:durableId="86191423">
    <w:abstractNumId w:val="36"/>
  </w:num>
  <w:num w:numId="29" w16cid:durableId="343628701">
    <w:abstractNumId w:val="0"/>
  </w:num>
  <w:num w:numId="30" w16cid:durableId="1424565928">
    <w:abstractNumId w:val="24"/>
  </w:num>
  <w:num w:numId="31" w16cid:durableId="1216307784">
    <w:abstractNumId w:val="18"/>
  </w:num>
  <w:num w:numId="32" w16cid:durableId="905536051">
    <w:abstractNumId w:val="10"/>
  </w:num>
  <w:num w:numId="33" w16cid:durableId="1468275351">
    <w:abstractNumId w:val="32"/>
  </w:num>
  <w:num w:numId="34" w16cid:durableId="149947649">
    <w:abstractNumId w:val="16"/>
  </w:num>
  <w:num w:numId="35" w16cid:durableId="431821445">
    <w:abstractNumId w:val="19"/>
  </w:num>
  <w:num w:numId="36" w16cid:durableId="2063212002">
    <w:abstractNumId w:val="31"/>
  </w:num>
  <w:num w:numId="37" w16cid:durableId="113184501">
    <w:abstractNumId w:val="11"/>
  </w:num>
  <w:num w:numId="38" w16cid:durableId="506991258">
    <w:abstractNumId w:val="27"/>
  </w:num>
  <w:num w:numId="39" w16cid:durableId="1054740732">
    <w:abstractNumId w:val="30"/>
  </w:num>
  <w:num w:numId="40" w16cid:durableId="1378892088">
    <w:abstractNumId w:val="28"/>
  </w:num>
  <w:num w:numId="41" w16cid:durableId="1681547990">
    <w:abstractNumId w:val="15"/>
  </w:num>
  <w:num w:numId="42" w16cid:durableId="419064959">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Vrijkotte, T. (Tanja)">
    <w15:presenceInfo w15:providerId="AD" w15:userId="S::t.vrijkotte@amsterdamumc.nl::864d5b7d-8558-4ac7-b5c0-fedb95b2e5bb"/>
  </w15:person>
  <w15:person w15:author="Giovanna Giuffrè">
    <w15:presenceInfo w15:providerId="AD" w15:userId="S::ggiuffre@isinnova.org::6159b11f-c097-4441-9ea2-bdaed618afcb"/>
  </w15:person>
  <w15:person w15:author="Jack Olney">
    <w15:presenceInfo w15:providerId="Windows Live" w15:userId="1963978240_tp_box_2"/>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39B"/>
    <w:rsid w:val="0000239B"/>
    <w:rsid w:val="0000284D"/>
    <w:rsid w:val="00002A06"/>
    <w:rsid w:val="000032B0"/>
    <w:rsid w:val="0000367C"/>
    <w:rsid w:val="00003709"/>
    <w:rsid w:val="00003E79"/>
    <w:rsid w:val="00005544"/>
    <w:rsid w:val="00005DD5"/>
    <w:rsid w:val="000063FD"/>
    <w:rsid w:val="00007F72"/>
    <w:rsid w:val="000110D4"/>
    <w:rsid w:val="00011339"/>
    <w:rsid w:val="0001225B"/>
    <w:rsid w:val="00012631"/>
    <w:rsid w:val="000157C9"/>
    <w:rsid w:val="0002158B"/>
    <w:rsid w:val="000218EA"/>
    <w:rsid w:val="00021B38"/>
    <w:rsid w:val="000237BC"/>
    <w:rsid w:val="0002399C"/>
    <w:rsid w:val="0002695F"/>
    <w:rsid w:val="00026CDA"/>
    <w:rsid w:val="00027248"/>
    <w:rsid w:val="000274B4"/>
    <w:rsid w:val="0002754A"/>
    <w:rsid w:val="00030527"/>
    <w:rsid w:val="000309FE"/>
    <w:rsid w:val="00030BDB"/>
    <w:rsid w:val="00031414"/>
    <w:rsid w:val="000359E4"/>
    <w:rsid w:val="0003605A"/>
    <w:rsid w:val="00036173"/>
    <w:rsid w:val="000364C7"/>
    <w:rsid w:val="00036740"/>
    <w:rsid w:val="000373CE"/>
    <w:rsid w:val="00040BEC"/>
    <w:rsid w:val="00041585"/>
    <w:rsid w:val="00041E10"/>
    <w:rsid w:val="00041E24"/>
    <w:rsid w:val="00044320"/>
    <w:rsid w:val="000445EA"/>
    <w:rsid w:val="0004553E"/>
    <w:rsid w:val="00045F0B"/>
    <w:rsid w:val="00046213"/>
    <w:rsid w:val="00046FC4"/>
    <w:rsid w:val="00047962"/>
    <w:rsid w:val="00047DFC"/>
    <w:rsid w:val="00050016"/>
    <w:rsid w:val="0005056F"/>
    <w:rsid w:val="00051251"/>
    <w:rsid w:val="000532F5"/>
    <w:rsid w:val="0005576B"/>
    <w:rsid w:val="00055CDA"/>
    <w:rsid w:val="00055ED2"/>
    <w:rsid w:val="00056A56"/>
    <w:rsid w:val="00056ADB"/>
    <w:rsid w:val="00056B6E"/>
    <w:rsid w:val="0005713C"/>
    <w:rsid w:val="00057325"/>
    <w:rsid w:val="00057353"/>
    <w:rsid w:val="00060693"/>
    <w:rsid w:val="00060C71"/>
    <w:rsid w:val="00061438"/>
    <w:rsid w:val="00061AF7"/>
    <w:rsid w:val="00062393"/>
    <w:rsid w:val="00062AF3"/>
    <w:rsid w:val="00063B28"/>
    <w:rsid w:val="00064E95"/>
    <w:rsid w:val="0006558D"/>
    <w:rsid w:val="00067318"/>
    <w:rsid w:val="00067646"/>
    <w:rsid w:val="00067F71"/>
    <w:rsid w:val="00070290"/>
    <w:rsid w:val="000710F1"/>
    <w:rsid w:val="000713F8"/>
    <w:rsid w:val="00071F39"/>
    <w:rsid w:val="0007281B"/>
    <w:rsid w:val="00072DC4"/>
    <w:rsid w:val="000734C4"/>
    <w:rsid w:val="00073E0E"/>
    <w:rsid w:val="000754F7"/>
    <w:rsid w:val="0007661A"/>
    <w:rsid w:val="000774C5"/>
    <w:rsid w:val="000805A6"/>
    <w:rsid w:val="0008100A"/>
    <w:rsid w:val="00081F6E"/>
    <w:rsid w:val="000822DE"/>
    <w:rsid w:val="0008230C"/>
    <w:rsid w:val="0008452C"/>
    <w:rsid w:val="000848A6"/>
    <w:rsid w:val="00085285"/>
    <w:rsid w:val="0008538F"/>
    <w:rsid w:val="0008564D"/>
    <w:rsid w:val="0008645B"/>
    <w:rsid w:val="000909E1"/>
    <w:rsid w:val="0009277E"/>
    <w:rsid w:val="000929B3"/>
    <w:rsid w:val="000930A0"/>
    <w:rsid w:val="00094313"/>
    <w:rsid w:val="000947E9"/>
    <w:rsid w:val="00094D5D"/>
    <w:rsid w:val="00094F13"/>
    <w:rsid w:val="00096148"/>
    <w:rsid w:val="00097DB4"/>
    <w:rsid w:val="000A04AA"/>
    <w:rsid w:val="000A081A"/>
    <w:rsid w:val="000A0D0B"/>
    <w:rsid w:val="000A0F8F"/>
    <w:rsid w:val="000A0FC7"/>
    <w:rsid w:val="000A1600"/>
    <w:rsid w:val="000A232D"/>
    <w:rsid w:val="000A2C22"/>
    <w:rsid w:val="000A2D3B"/>
    <w:rsid w:val="000A4DFD"/>
    <w:rsid w:val="000A614C"/>
    <w:rsid w:val="000A64B1"/>
    <w:rsid w:val="000A6F2D"/>
    <w:rsid w:val="000B0C21"/>
    <w:rsid w:val="000B0E57"/>
    <w:rsid w:val="000B2715"/>
    <w:rsid w:val="000B27D0"/>
    <w:rsid w:val="000B59C1"/>
    <w:rsid w:val="000B6655"/>
    <w:rsid w:val="000C0F61"/>
    <w:rsid w:val="000C1445"/>
    <w:rsid w:val="000C198B"/>
    <w:rsid w:val="000C3314"/>
    <w:rsid w:val="000C39F7"/>
    <w:rsid w:val="000C3B23"/>
    <w:rsid w:val="000C58A5"/>
    <w:rsid w:val="000C662B"/>
    <w:rsid w:val="000D0422"/>
    <w:rsid w:val="000D0741"/>
    <w:rsid w:val="000D0B63"/>
    <w:rsid w:val="000D0CCA"/>
    <w:rsid w:val="000D371E"/>
    <w:rsid w:val="000D3981"/>
    <w:rsid w:val="000D3DC0"/>
    <w:rsid w:val="000D645B"/>
    <w:rsid w:val="000D76F3"/>
    <w:rsid w:val="000E21DF"/>
    <w:rsid w:val="000E2C6F"/>
    <w:rsid w:val="000E3594"/>
    <w:rsid w:val="000E455B"/>
    <w:rsid w:val="000E47CC"/>
    <w:rsid w:val="000E5466"/>
    <w:rsid w:val="000E57C5"/>
    <w:rsid w:val="000E5B56"/>
    <w:rsid w:val="000E5F7B"/>
    <w:rsid w:val="000E612B"/>
    <w:rsid w:val="000E6A67"/>
    <w:rsid w:val="000E6B0E"/>
    <w:rsid w:val="000E6D95"/>
    <w:rsid w:val="000E6F3B"/>
    <w:rsid w:val="000E710A"/>
    <w:rsid w:val="000F065B"/>
    <w:rsid w:val="000F18B6"/>
    <w:rsid w:val="000F2376"/>
    <w:rsid w:val="000F3294"/>
    <w:rsid w:val="000F34AF"/>
    <w:rsid w:val="000F372A"/>
    <w:rsid w:val="000F6630"/>
    <w:rsid w:val="000F6B01"/>
    <w:rsid w:val="000F7834"/>
    <w:rsid w:val="000F7937"/>
    <w:rsid w:val="00101BD1"/>
    <w:rsid w:val="001021FD"/>
    <w:rsid w:val="0010248A"/>
    <w:rsid w:val="0010260B"/>
    <w:rsid w:val="00102ABF"/>
    <w:rsid w:val="00103E43"/>
    <w:rsid w:val="00104212"/>
    <w:rsid w:val="00104ED1"/>
    <w:rsid w:val="001052B0"/>
    <w:rsid w:val="00106F7C"/>
    <w:rsid w:val="00107387"/>
    <w:rsid w:val="0010757D"/>
    <w:rsid w:val="00107649"/>
    <w:rsid w:val="001076D5"/>
    <w:rsid w:val="00110F6B"/>
    <w:rsid w:val="001114A4"/>
    <w:rsid w:val="001137E7"/>
    <w:rsid w:val="00113B7C"/>
    <w:rsid w:val="001144B8"/>
    <w:rsid w:val="001164EC"/>
    <w:rsid w:val="00116D56"/>
    <w:rsid w:val="00116EA9"/>
    <w:rsid w:val="001176AA"/>
    <w:rsid w:val="00117DB6"/>
    <w:rsid w:val="00122412"/>
    <w:rsid w:val="00122AC7"/>
    <w:rsid w:val="00122D4A"/>
    <w:rsid w:val="00122FD7"/>
    <w:rsid w:val="00123197"/>
    <w:rsid w:val="001248FC"/>
    <w:rsid w:val="0012493E"/>
    <w:rsid w:val="00124DB1"/>
    <w:rsid w:val="001252CF"/>
    <w:rsid w:val="00125B51"/>
    <w:rsid w:val="0012648E"/>
    <w:rsid w:val="00127B4D"/>
    <w:rsid w:val="001306AA"/>
    <w:rsid w:val="001309C5"/>
    <w:rsid w:val="00130B33"/>
    <w:rsid w:val="00130F4E"/>
    <w:rsid w:val="00131CCA"/>
    <w:rsid w:val="00131F6B"/>
    <w:rsid w:val="00132882"/>
    <w:rsid w:val="00132F53"/>
    <w:rsid w:val="001332EE"/>
    <w:rsid w:val="00134339"/>
    <w:rsid w:val="0013571D"/>
    <w:rsid w:val="0013657F"/>
    <w:rsid w:val="001366B2"/>
    <w:rsid w:val="00137187"/>
    <w:rsid w:val="001375AD"/>
    <w:rsid w:val="00137F16"/>
    <w:rsid w:val="0014008B"/>
    <w:rsid w:val="00140633"/>
    <w:rsid w:val="00140A5B"/>
    <w:rsid w:val="00142284"/>
    <w:rsid w:val="00142759"/>
    <w:rsid w:val="0014289D"/>
    <w:rsid w:val="00142F63"/>
    <w:rsid w:val="00143E76"/>
    <w:rsid w:val="001444B1"/>
    <w:rsid w:val="001450BA"/>
    <w:rsid w:val="0014514E"/>
    <w:rsid w:val="00146B98"/>
    <w:rsid w:val="00146C22"/>
    <w:rsid w:val="00150027"/>
    <w:rsid w:val="00151EDD"/>
    <w:rsid w:val="00152687"/>
    <w:rsid w:val="0015277D"/>
    <w:rsid w:val="001531F0"/>
    <w:rsid w:val="001535C7"/>
    <w:rsid w:val="001536CF"/>
    <w:rsid w:val="001539CC"/>
    <w:rsid w:val="001547E9"/>
    <w:rsid w:val="00154E79"/>
    <w:rsid w:val="0015613C"/>
    <w:rsid w:val="00156498"/>
    <w:rsid w:val="001565ED"/>
    <w:rsid w:val="00156A98"/>
    <w:rsid w:val="00156E98"/>
    <w:rsid w:val="00157CEA"/>
    <w:rsid w:val="00162A03"/>
    <w:rsid w:val="00162FA7"/>
    <w:rsid w:val="0016425A"/>
    <w:rsid w:val="001646C7"/>
    <w:rsid w:val="00166C2A"/>
    <w:rsid w:val="00166D93"/>
    <w:rsid w:val="001679EA"/>
    <w:rsid w:val="00170566"/>
    <w:rsid w:val="001705A9"/>
    <w:rsid w:val="00170B0D"/>
    <w:rsid w:val="00170D04"/>
    <w:rsid w:val="00171AE2"/>
    <w:rsid w:val="001726A8"/>
    <w:rsid w:val="001727CB"/>
    <w:rsid w:val="00172CEE"/>
    <w:rsid w:val="001732F9"/>
    <w:rsid w:val="00175DAC"/>
    <w:rsid w:val="00175ECE"/>
    <w:rsid w:val="00175F6A"/>
    <w:rsid w:val="00176ABD"/>
    <w:rsid w:val="00176B7C"/>
    <w:rsid w:val="00176D99"/>
    <w:rsid w:val="00176E5F"/>
    <w:rsid w:val="00177D75"/>
    <w:rsid w:val="00177F28"/>
    <w:rsid w:val="00180520"/>
    <w:rsid w:val="00180C6A"/>
    <w:rsid w:val="00182C2B"/>
    <w:rsid w:val="0018308C"/>
    <w:rsid w:val="00183E52"/>
    <w:rsid w:val="00184C61"/>
    <w:rsid w:val="001867E9"/>
    <w:rsid w:val="001872FF"/>
    <w:rsid w:val="0018744B"/>
    <w:rsid w:val="0018750F"/>
    <w:rsid w:val="001909E8"/>
    <w:rsid w:val="001911E2"/>
    <w:rsid w:val="00192FB0"/>
    <w:rsid w:val="00193026"/>
    <w:rsid w:val="00193595"/>
    <w:rsid w:val="00193F63"/>
    <w:rsid w:val="0019641C"/>
    <w:rsid w:val="001969B1"/>
    <w:rsid w:val="001969B9"/>
    <w:rsid w:val="001972DB"/>
    <w:rsid w:val="00197644"/>
    <w:rsid w:val="001A0EBD"/>
    <w:rsid w:val="001A106D"/>
    <w:rsid w:val="001A15DB"/>
    <w:rsid w:val="001A1F56"/>
    <w:rsid w:val="001A2BED"/>
    <w:rsid w:val="001A33F0"/>
    <w:rsid w:val="001A36F2"/>
    <w:rsid w:val="001A454A"/>
    <w:rsid w:val="001A58E5"/>
    <w:rsid w:val="001A5A9F"/>
    <w:rsid w:val="001A73E0"/>
    <w:rsid w:val="001B0CDD"/>
    <w:rsid w:val="001B1FBA"/>
    <w:rsid w:val="001B230F"/>
    <w:rsid w:val="001B31BD"/>
    <w:rsid w:val="001B41CD"/>
    <w:rsid w:val="001B436B"/>
    <w:rsid w:val="001B4C94"/>
    <w:rsid w:val="001B5036"/>
    <w:rsid w:val="001B6D55"/>
    <w:rsid w:val="001B75A6"/>
    <w:rsid w:val="001B7628"/>
    <w:rsid w:val="001C01A9"/>
    <w:rsid w:val="001C0ADA"/>
    <w:rsid w:val="001C1A5C"/>
    <w:rsid w:val="001C2556"/>
    <w:rsid w:val="001C3A75"/>
    <w:rsid w:val="001C4952"/>
    <w:rsid w:val="001C5353"/>
    <w:rsid w:val="001C63A1"/>
    <w:rsid w:val="001C6AEA"/>
    <w:rsid w:val="001D23BE"/>
    <w:rsid w:val="001D3B45"/>
    <w:rsid w:val="001D3F85"/>
    <w:rsid w:val="001D4F41"/>
    <w:rsid w:val="001E011A"/>
    <w:rsid w:val="001E0844"/>
    <w:rsid w:val="001E0D7A"/>
    <w:rsid w:val="001E22F1"/>
    <w:rsid w:val="001E2FDA"/>
    <w:rsid w:val="001E4ACB"/>
    <w:rsid w:val="001E5CF7"/>
    <w:rsid w:val="001E6E58"/>
    <w:rsid w:val="001E74E4"/>
    <w:rsid w:val="001E7EBB"/>
    <w:rsid w:val="001F096C"/>
    <w:rsid w:val="001F1CBB"/>
    <w:rsid w:val="001F3460"/>
    <w:rsid w:val="001F4443"/>
    <w:rsid w:val="001F5248"/>
    <w:rsid w:val="001F5DC4"/>
    <w:rsid w:val="001F67C4"/>
    <w:rsid w:val="001F6D97"/>
    <w:rsid w:val="00200F14"/>
    <w:rsid w:val="00202B85"/>
    <w:rsid w:val="00204D44"/>
    <w:rsid w:val="00205096"/>
    <w:rsid w:val="00205748"/>
    <w:rsid w:val="00205AD6"/>
    <w:rsid w:val="00206EA2"/>
    <w:rsid w:val="00206FCB"/>
    <w:rsid w:val="00207B5F"/>
    <w:rsid w:val="00210228"/>
    <w:rsid w:val="00210B4A"/>
    <w:rsid w:val="00212BE6"/>
    <w:rsid w:val="00212CFF"/>
    <w:rsid w:val="00213824"/>
    <w:rsid w:val="002161B3"/>
    <w:rsid w:val="00216CC6"/>
    <w:rsid w:val="002172A1"/>
    <w:rsid w:val="00217538"/>
    <w:rsid w:val="00217EDE"/>
    <w:rsid w:val="002201B8"/>
    <w:rsid w:val="0022148B"/>
    <w:rsid w:val="00221EBF"/>
    <w:rsid w:val="00222598"/>
    <w:rsid w:val="0022377D"/>
    <w:rsid w:val="00223C1C"/>
    <w:rsid w:val="00224164"/>
    <w:rsid w:val="00224A00"/>
    <w:rsid w:val="00227EFD"/>
    <w:rsid w:val="00227F87"/>
    <w:rsid w:val="002306B1"/>
    <w:rsid w:val="00230F5A"/>
    <w:rsid w:val="00231365"/>
    <w:rsid w:val="00231AB9"/>
    <w:rsid w:val="0023262A"/>
    <w:rsid w:val="00233EAA"/>
    <w:rsid w:val="00233FA2"/>
    <w:rsid w:val="00234880"/>
    <w:rsid w:val="00234E0C"/>
    <w:rsid w:val="00234FBC"/>
    <w:rsid w:val="002352D7"/>
    <w:rsid w:val="00236541"/>
    <w:rsid w:val="002372EC"/>
    <w:rsid w:val="002375BC"/>
    <w:rsid w:val="00240DA8"/>
    <w:rsid w:val="0024151A"/>
    <w:rsid w:val="00241ECE"/>
    <w:rsid w:val="002432DF"/>
    <w:rsid w:val="00246667"/>
    <w:rsid w:val="002468A8"/>
    <w:rsid w:val="002472AD"/>
    <w:rsid w:val="0024754F"/>
    <w:rsid w:val="00247E52"/>
    <w:rsid w:val="002512F0"/>
    <w:rsid w:val="00251C52"/>
    <w:rsid w:val="00251DC2"/>
    <w:rsid w:val="0025266A"/>
    <w:rsid w:val="0025319D"/>
    <w:rsid w:val="00253764"/>
    <w:rsid w:val="002540BF"/>
    <w:rsid w:val="00254259"/>
    <w:rsid w:val="002543B0"/>
    <w:rsid w:val="002549A0"/>
    <w:rsid w:val="00255DE4"/>
    <w:rsid w:val="00261F6B"/>
    <w:rsid w:val="0026279A"/>
    <w:rsid w:val="00263065"/>
    <w:rsid w:val="00263521"/>
    <w:rsid w:val="00263C94"/>
    <w:rsid w:val="002645DC"/>
    <w:rsid w:val="0026519B"/>
    <w:rsid w:val="00265278"/>
    <w:rsid w:val="0026642C"/>
    <w:rsid w:val="00266813"/>
    <w:rsid w:val="00267746"/>
    <w:rsid w:val="002700C9"/>
    <w:rsid w:val="00270B25"/>
    <w:rsid w:val="00271FCF"/>
    <w:rsid w:val="00272323"/>
    <w:rsid w:val="0027346D"/>
    <w:rsid w:val="00273B8E"/>
    <w:rsid w:val="00273F0D"/>
    <w:rsid w:val="00275710"/>
    <w:rsid w:val="00275A4E"/>
    <w:rsid w:val="0027630D"/>
    <w:rsid w:val="002772EC"/>
    <w:rsid w:val="00277930"/>
    <w:rsid w:val="00277B5C"/>
    <w:rsid w:val="0028152F"/>
    <w:rsid w:val="002820F5"/>
    <w:rsid w:val="002821DC"/>
    <w:rsid w:val="00282200"/>
    <w:rsid w:val="0028254B"/>
    <w:rsid w:val="00282560"/>
    <w:rsid w:val="00282A86"/>
    <w:rsid w:val="002830B9"/>
    <w:rsid w:val="00284538"/>
    <w:rsid w:val="002859E3"/>
    <w:rsid w:val="002876F0"/>
    <w:rsid w:val="00287E48"/>
    <w:rsid w:val="00287E98"/>
    <w:rsid w:val="00290775"/>
    <w:rsid w:val="00292CF2"/>
    <w:rsid w:val="00292DC5"/>
    <w:rsid w:val="002936E4"/>
    <w:rsid w:val="002945A6"/>
    <w:rsid w:val="00294A03"/>
    <w:rsid w:val="00295B04"/>
    <w:rsid w:val="00295D3D"/>
    <w:rsid w:val="00296828"/>
    <w:rsid w:val="002A0336"/>
    <w:rsid w:val="002A08FF"/>
    <w:rsid w:val="002A0D91"/>
    <w:rsid w:val="002A2E1C"/>
    <w:rsid w:val="002A3796"/>
    <w:rsid w:val="002A396F"/>
    <w:rsid w:val="002A47C4"/>
    <w:rsid w:val="002A77BA"/>
    <w:rsid w:val="002A7E92"/>
    <w:rsid w:val="002B0F5C"/>
    <w:rsid w:val="002B3316"/>
    <w:rsid w:val="002B36D4"/>
    <w:rsid w:val="002B3715"/>
    <w:rsid w:val="002B4774"/>
    <w:rsid w:val="002B51C2"/>
    <w:rsid w:val="002B524F"/>
    <w:rsid w:val="002B5DCA"/>
    <w:rsid w:val="002B7174"/>
    <w:rsid w:val="002C0839"/>
    <w:rsid w:val="002C3FD6"/>
    <w:rsid w:val="002C4408"/>
    <w:rsid w:val="002C4604"/>
    <w:rsid w:val="002C4C25"/>
    <w:rsid w:val="002C5527"/>
    <w:rsid w:val="002C5865"/>
    <w:rsid w:val="002C64B9"/>
    <w:rsid w:val="002C64C3"/>
    <w:rsid w:val="002C6C98"/>
    <w:rsid w:val="002C6F3E"/>
    <w:rsid w:val="002C7CDD"/>
    <w:rsid w:val="002D1CE9"/>
    <w:rsid w:val="002D2415"/>
    <w:rsid w:val="002D2FA1"/>
    <w:rsid w:val="002D34EB"/>
    <w:rsid w:val="002D3927"/>
    <w:rsid w:val="002D48A4"/>
    <w:rsid w:val="002D4932"/>
    <w:rsid w:val="002D556A"/>
    <w:rsid w:val="002D557C"/>
    <w:rsid w:val="002D5795"/>
    <w:rsid w:val="002D5AE0"/>
    <w:rsid w:val="002D65A4"/>
    <w:rsid w:val="002D6A26"/>
    <w:rsid w:val="002D71FA"/>
    <w:rsid w:val="002D757D"/>
    <w:rsid w:val="002D78DF"/>
    <w:rsid w:val="002E02F6"/>
    <w:rsid w:val="002E09D2"/>
    <w:rsid w:val="002E0CDF"/>
    <w:rsid w:val="002E1E75"/>
    <w:rsid w:val="002E3083"/>
    <w:rsid w:val="002E41F8"/>
    <w:rsid w:val="002E6235"/>
    <w:rsid w:val="002E6547"/>
    <w:rsid w:val="002E69DF"/>
    <w:rsid w:val="002E6B93"/>
    <w:rsid w:val="002E7689"/>
    <w:rsid w:val="002E7A8D"/>
    <w:rsid w:val="002E7DAE"/>
    <w:rsid w:val="002E7F1C"/>
    <w:rsid w:val="002E7F51"/>
    <w:rsid w:val="002F06B8"/>
    <w:rsid w:val="002F07F2"/>
    <w:rsid w:val="002F0B44"/>
    <w:rsid w:val="002F0EC4"/>
    <w:rsid w:val="002F1B5D"/>
    <w:rsid w:val="002F3F5D"/>
    <w:rsid w:val="002F4668"/>
    <w:rsid w:val="002F4D5A"/>
    <w:rsid w:val="002F4EBF"/>
    <w:rsid w:val="002F565C"/>
    <w:rsid w:val="002F5AAC"/>
    <w:rsid w:val="002F6872"/>
    <w:rsid w:val="002F6EF7"/>
    <w:rsid w:val="002F716C"/>
    <w:rsid w:val="003010D2"/>
    <w:rsid w:val="00302123"/>
    <w:rsid w:val="0030283D"/>
    <w:rsid w:val="00302B0E"/>
    <w:rsid w:val="00304A54"/>
    <w:rsid w:val="0030650A"/>
    <w:rsid w:val="003079A0"/>
    <w:rsid w:val="00307FB6"/>
    <w:rsid w:val="00310A6C"/>
    <w:rsid w:val="00310C56"/>
    <w:rsid w:val="00310F72"/>
    <w:rsid w:val="003115AE"/>
    <w:rsid w:val="003115DE"/>
    <w:rsid w:val="003116CD"/>
    <w:rsid w:val="00311E10"/>
    <w:rsid w:val="00311F5B"/>
    <w:rsid w:val="003143B7"/>
    <w:rsid w:val="00314708"/>
    <w:rsid w:val="00314A68"/>
    <w:rsid w:val="00314EA8"/>
    <w:rsid w:val="00315255"/>
    <w:rsid w:val="0031600B"/>
    <w:rsid w:val="00316625"/>
    <w:rsid w:val="00316B9D"/>
    <w:rsid w:val="00316CBC"/>
    <w:rsid w:val="00317437"/>
    <w:rsid w:val="00317DB7"/>
    <w:rsid w:val="00320BFE"/>
    <w:rsid w:val="003210AC"/>
    <w:rsid w:val="00322D4F"/>
    <w:rsid w:val="00323839"/>
    <w:rsid w:val="00323DF2"/>
    <w:rsid w:val="0032405F"/>
    <w:rsid w:val="003240C8"/>
    <w:rsid w:val="00325BC8"/>
    <w:rsid w:val="0032657A"/>
    <w:rsid w:val="00326C65"/>
    <w:rsid w:val="00327867"/>
    <w:rsid w:val="003309DF"/>
    <w:rsid w:val="00334117"/>
    <w:rsid w:val="00334ED3"/>
    <w:rsid w:val="00336B94"/>
    <w:rsid w:val="003409D5"/>
    <w:rsid w:val="00341E98"/>
    <w:rsid w:val="00342814"/>
    <w:rsid w:val="00342C8E"/>
    <w:rsid w:val="00342CDB"/>
    <w:rsid w:val="00342CF6"/>
    <w:rsid w:val="0034336C"/>
    <w:rsid w:val="00343A2A"/>
    <w:rsid w:val="003443D0"/>
    <w:rsid w:val="00345B94"/>
    <w:rsid w:val="00346396"/>
    <w:rsid w:val="003477F8"/>
    <w:rsid w:val="00347D1C"/>
    <w:rsid w:val="00347F1A"/>
    <w:rsid w:val="0035052D"/>
    <w:rsid w:val="00350C03"/>
    <w:rsid w:val="00351019"/>
    <w:rsid w:val="003516CE"/>
    <w:rsid w:val="00352334"/>
    <w:rsid w:val="003555F0"/>
    <w:rsid w:val="00355B4E"/>
    <w:rsid w:val="00356194"/>
    <w:rsid w:val="00356278"/>
    <w:rsid w:val="00357FF2"/>
    <w:rsid w:val="00360E4F"/>
    <w:rsid w:val="00361683"/>
    <w:rsid w:val="00361ACA"/>
    <w:rsid w:val="00363D2F"/>
    <w:rsid w:val="0036432D"/>
    <w:rsid w:val="0036437D"/>
    <w:rsid w:val="003643B6"/>
    <w:rsid w:val="0036566A"/>
    <w:rsid w:val="00367F77"/>
    <w:rsid w:val="00370FF0"/>
    <w:rsid w:val="00371636"/>
    <w:rsid w:val="00372213"/>
    <w:rsid w:val="00372C76"/>
    <w:rsid w:val="00372FC6"/>
    <w:rsid w:val="003730FD"/>
    <w:rsid w:val="00374569"/>
    <w:rsid w:val="00374EB6"/>
    <w:rsid w:val="00375442"/>
    <w:rsid w:val="00375A86"/>
    <w:rsid w:val="003767B3"/>
    <w:rsid w:val="00377119"/>
    <w:rsid w:val="003773FE"/>
    <w:rsid w:val="00381067"/>
    <w:rsid w:val="003814C8"/>
    <w:rsid w:val="00381513"/>
    <w:rsid w:val="0038331A"/>
    <w:rsid w:val="003839F5"/>
    <w:rsid w:val="00384180"/>
    <w:rsid w:val="0038449E"/>
    <w:rsid w:val="00384917"/>
    <w:rsid w:val="0038574B"/>
    <w:rsid w:val="003863E7"/>
    <w:rsid w:val="00386CDE"/>
    <w:rsid w:val="00390135"/>
    <w:rsid w:val="0039178E"/>
    <w:rsid w:val="00391C7C"/>
    <w:rsid w:val="00391E78"/>
    <w:rsid w:val="00393088"/>
    <w:rsid w:val="003931E0"/>
    <w:rsid w:val="00393B83"/>
    <w:rsid w:val="00394421"/>
    <w:rsid w:val="003976D2"/>
    <w:rsid w:val="003A01CC"/>
    <w:rsid w:val="003A0EC5"/>
    <w:rsid w:val="003A2D2C"/>
    <w:rsid w:val="003A324F"/>
    <w:rsid w:val="003A4DAC"/>
    <w:rsid w:val="003A556B"/>
    <w:rsid w:val="003A55FD"/>
    <w:rsid w:val="003A5BE4"/>
    <w:rsid w:val="003A626F"/>
    <w:rsid w:val="003A6E5E"/>
    <w:rsid w:val="003A738B"/>
    <w:rsid w:val="003B00FE"/>
    <w:rsid w:val="003B02EC"/>
    <w:rsid w:val="003B0437"/>
    <w:rsid w:val="003B29FC"/>
    <w:rsid w:val="003B56BA"/>
    <w:rsid w:val="003B6D56"/>
    <w:rsid w:val="003B751C"/>
    <w:rsid w:val="003B79E1"/>
    <w:rsid w:val="003C01E9"/>
    <w:rsid w:val="003C13F4"/>
    <w:rsid w:val="003C1A6C"/>
    <w:rsid w:val="003C1F6A"/>
    <w:rsid w:val="003C22BE"/>
    <w:rsid w:val="003C3687"/>
    <w:rsid w:val="003C3EEB"/>
    <w:rsid w:val="003C4A36"/>
    <w:rsid w:val="003C4D73"/>
    <w:rsid w:val="003C538F"/>
    <w:rsid w:val="003C6D1E"/>
    <w:rsid w:val="003D003C"/>
    <w:rsid w:val="003D0838"/>
    <w:rsid w:val="003D1D89"/>
    <w:rsid w:val="003D25EB"/>
    <w:rsid w:val="003D268F"/>
    <w:rsid w:val="003D2DFA"/>
    <w:rsid w:val="003D3BDD"/>
    <w:rsid w:val="003D503F"/>
    <w:rsid w:val="003D5D27"/>
    <w:rsid w:val="003D6383"/>
    <w:rsid w:val="003E1AA3"/>
    <w:rsid w:val="003E271F"/>
    <w:rsid w:val="003E2D22"/>
    <w:rsid w:val="003E3D5D"/>
    <w:rsid w:val="003E4C3E"/>
    <w:rsid w:val="003E73D9"/>
    <w:rsid w:val="003E7614"/>
    <w:rsid w:val="003F0289"/>
    <w:rsid w:val="003F0691"/>
    <w:rsid w:val="003F2983"/>
    <w:rsid w:val="003F475D"/>
    <w:rsid w:val="003F5354"/>
    <w:rsid w:val="003F685A"/>
    <w:rsid w:val="003F7277"/>
    <w:rsid w:val="003F7AA4"/>
    <w:rsid w:val="003F7EE8"/>
    <w:rsid w:val="003F7F5A"/>
    <w:rsid w:val="0040059F"/>
    <w:rsid w:val="004010B8"/>
    <w:rsid w:val="004028D2"/>
    <w:rsid w:val="00402E5E"/>
    <w:rsid w:val="00404098"/>
    <w:rsid w:val="004054B3"/>
    <w:rsid w:val="00405AA5"/>
    <w:rsid w:val="0040694C"/>
    <w:rsid w:val="004074F9"/>
    <w:rsid w:val="00407632"/>
    <w:rsid w:val="00407901"/>
    <w:rsid w:val="004079C5"/>
    <w:rsid w:val="00410125"/>
    <w:rsid w:val="00410D7E"/>
    <w:rsid w:val="00411860"/>
    <w:rsid w:val="00412982"/>
    <w:rsid w:val="00412A85"/>
    <w:rsid w:val="00412C5E"/>
    <w:rsid w:val="00413008"/>
    <w:rsid w:val="00413082"/>
    <w:rsid w:val="00413DDD"/>
    <w:rsid w:val="00414236"/>
    <w:rsid w:val="00415109"/>
    <w:rsid w:val="0041595E"/>
    <w:rsid w:val="00416266"/>
    <w:rsid w:val="00416597"/>
    <w:rsid w:val="00417BE5"/>
    <w:rsid w:val="004213DD"/>
    <w:rsid w:val="00421D88"/>
    <w:rsid w:val="0042288A"/>
    <w:rsid w:val="00425705"/>
    <w:rsid w:val="004267CE"/>
    <w:rsid w:val="004273E5"/>
    <w:rsid w:val="00427BFA"/>
    <w:rsid w:val="00427F98"/>
    <w:rsid w:val="00430A34"/>
    <w:rsid w:val="00430DF8"/>
    <w:rsid w:val="0043166D"/>
    <w:rsid w:val="00431E7C"/>
    <w:rsid w:val="0043288E"/>
    <w:rsid w:val="00432B31"/>
    <w:rsid w:val="00432E58"/>
    <w:rsid w:val="004333ED"/>
    <w:rsid w:val="00433669"/>
    <w:rsid w:val="00433795"/>
    <w:rsid w:val="0043398D"/>
    <w:rsid w:val="00434336"/>
    <w:rsid w:val="00442E04"/>
    <w:rsid w:val="00444A8F"/>
    <w:rsid w:val="00444FC9"/>
    <w:rsid w:val="00445522"/>
    <w:rsid w:val="004459EF"/>
    <w:rsid w:val="00447BE3"/>
    <w:rsid w:val="00447F00"/>
    <w:rsid w:val="00450660"/>
    <w:rsid w:val="004509AE"/>
    <w:rsid w:val="00450BAD"/>
    <w:rsid w:val="00450D65"/>
    <w:rsid w:val="00450E15"/>
    <w:rsid w:val="004518B5"/>
    <w:rsid w:val="00451947"/>
    <w:rsid w:val="00451D27"/>
    <w:rsid w:val="004522F3"/>
    <w:rsid w:val="004534F1"/>
    <w:rsid w:val="00453D1E"/>
    <w:rsid w:val="0045431A"/>
    <w:rsid w:val="004564E3"/>
    <w:rsid w:val="00456629"/>
    <w:rsid w:val="00456C17"/>
    <w:rsid w:val="00457560"/>
    <w:rsid w:val="00460FAF"/>
    <w:rsid w:val="00461012"/>
    <w:rsid w:val="00461105"/>
    <w:rsid w:val="004616D2"/>
    <w:rsid w:val="0046393E"/>
    <w:rsid w:val="00464EEE"/>
    <w:rsid w:val="00465372"/>
    <w:rsid w:val="00465D5E"/>
    <w:rsid w:val="00465D67"/>
    <w:rsid w:val="004673B5"/>
    <w:rsid w:val="00467AEB"/>
    <w:rsid w:val="00470499"/>
    <w:rsid w:val="00470FFD"/>
    <w:rsid w:val="00471986"/>
    <w:rsid w:val="00471E55"/>
    <w:rsid w:val="00474206"/>
    <w:rsid w:val="00476A47"/>
    <w:rsid w:val="00476AF9"/>
    <w:rsid w:val="00476D69"/>
    <w:rsid w:val="0047777D"/>
    <w:rsid w:val="0048095C"/>
    <w:rsid w:val="0048163C"/>
    <w:rsid w:val="00482BBC"/>
    <w:rsid w:val="004839BC"/>
    <w:rsid w:val="00484B95"/>
    <w:rsid w:val="00485418"/>
    <w:rsid w:val="00487168"/>
    <w:rsid w:val="004901DA"/>
    <w:rsid w:val="004906EF"/>
    <w:rsid w:val="004910C2"/>
    <w:rsid w:val="00491472"/>
    <w:rsid w:val="00491EE8"/>
    <w:rsid w:val="00492A37"/>
    <w:rsid w:val="004932F3"/>
    <w:rsid w:val="0049424D"/>
    <w:rsid w:val="00494CE3"/>
    <w:rsid w:val="00496268"/>
    <w:rsid w:val="00496720"/>
    <w:rsid w:val="00496D76"/>
    <w:rsid w:val="00497B3C"/>
    <w:rsid w:val="004A0B37"/>
    <w:rsid w:val="004A0F97"/>
    <w:rsid w:val="004A170C"/>
    <w:rsid w:val="004A1D2F"/>
    <w:rsid w:val="004A20D8"/>
    <w:rsid w:val="004A2663"/>
    <w:rsid w:val="004A2866"/>
    <w:rsid w:val="004A3076"/>
    <w:rsid w:val="004A440C"/>
    <w:rsid w:val="004A62F7"/>
    <w:rsid w:val="004A7D23"/>
    <w:rsid w:val="004A7E88"/>
    <w:rsid w:val="004B107C"/>
    <w:rsid w:val="004B109C"/>
    <w:rsid w:val="004B2589"/>
    <w:rsid w:val="004B2EC4"/>
    <w:rsid w:val="004B409D"/>
    <w:rsid w:val="004B4986"/>
    <w:rsid w:val="004B5B1F"/>
    <w:rsid w:val="004B5B4F"/>
    <w:rsid w:val="004B5C19"/>
    <w:rsid w:val="004B64E1"/>
    <w:rsid w:val="004B6B2E"/>
    <w:rsid w:val="004C0726"/>
    <w:rsid w:val="004C118F"/>
    <w:rsid w:val="004C1589"/>
    <w:rsid w:val="004C189F"/>
    <w:rsid w:val="004C38DF"/>
    <w:rsid w:val="004C57A0"/>
    <w:rsid w:val="004C5B22"/>
    <w:rsid w:val="004C5D97"/>
    <w:rsid w:val="004C6362"/>
    <w:rsid w:val="004C7D54"/>
    <w:rsid w:val="004D037A"/>
    <w:rsid w:val="004D0CB5"/>
    <w:rsid w:val="004D0F0B"/>
    <w:rsid w:val="004D2279"/>
    <w:rsid w:val="004D2305"/>
    <w:rsid w:val="004D30D7"/>
    <w:rsid w:val="004D337C"/>
    <w:rsid w:val="004D408B"/>
    <w:rsid w:val="004D4E20"/>
    <w:rsid w:val="004D5953"/>
    <w:rsid w:val="004D5D23"/>
    <w:rsid w:val="004D68EC"/>
    <w:rsid w:val="004D6DBD"/>
    <w:rsid w:val="004D7314"/>
    <w:rsid w:val="004D7DD6"/>
    <w:rsid w:val="004E01EF"/>
    <w:rsid w:val="004E136F"/>
    <w:rsid w:val="004E16AD"/>
    <w:rsid w:val="004E17FD"/>
    <w:rsid w:val="004E1C43"/>
    <w:rsid w:val="004E1D45"/>
    <w:rsid w:val="004E61A6"/>
    <w:rsid w:val="004E717B"/>
    <w:rsid w:val="004F068E"/>
    <w:rsid w:val="004F0EFE"/>
    <w:rsid w:val="004F0F42"/>
    <w:rsid w:val="004F107C"/>
    <w:rsid w:val="004F1928"/>
    <w:rsid w:val="004F1A80"/>
    <w:rsid w:val="004F3DE4"/>
    <w:rsid w:val="004F3EB3"/>
    <w:rsid w:val="004F601D"/>
    <w:rsid w:val="004F6862"/>
    <w:rsid w:val="004F6A1F"/>
    <w:rsid w:val="00500338"/>
    <w:rsid w:val="005019ED"/>
    <w:rsid w:val="00502AD5"/>
    <w:rsid w:val="005033BB"/>
    <w:rsid w:val="005050DB"/>
    <w:rsid w:val="005052E0"/>
    <w:rsid w:val="005066EF"/>
    <w:rsid w:val="00510411"/>
    <w:rsid w:val="00511555"/>
    <w:rsid w:val="00512BEC"/>
    <w:rsid w:val="00512D5D"/>
    <w:rsid w:val="00513D5A"/>
    <w:rsid w:val="005141B6"/>
    <w:rsid w:val="00514FF8"/>
    <w:rsid w:val="0051685E"/>
    <w:rsid w:val="005168AB"/>
    <w:rsid w:val="0051690A"/>
    <w:rsid w:val="00521B1E"/>
    <w:rsid w:val="00522136"/>
    <w:rsid w:val="00522897"/>
    <w:rsid w:val="00522A13"/>
    <w:rsid w:val="00523510"/>
    <w:rsid w:val="005249E8"/>
    <w:rsid w:val="00524A58"/>
    <w:rsid w:val="00525178"/>
    <w:rsid w:val="00525424"/>
    <w:rsid w:val="005259BA"/>
    <w:rsid w:val="00525FA5"/>
    <w:rsid w:val="00526594"/>
    <w:rsid w:val="0052668E"/>
    <w:rsid w:val="005271E0"/>
    <w:rsid w:val="00531833"/>
    <w:rsid w:val="00532446"/>
    <w:rsid w:val="00532549"/>
    <w:rsid w:val="00532684"/>
    <w:rsid w:val="00532F38"/>
    <w:rsid w:val="005342D8"/>
    <w:rsid w:val="005360EC"/>
    <w:rsid w:val="005367CE"/>
    <w:rsid w:val="00537D1D"/>
    <w:rsid w:val="00540756"/>
    <w:rsid w:val="00541DCD"/>
    <w:rsid w:val="00544249"/>
    <w:rsid w:val="00545C45"/>
    <w:rsid w:val="00546AFA"/>
    <w:rsid w:val="00546D11"/>
    <w:rsid w:val="005471B1"/>
    <w:rsid w:val="005514D4"/>
    <w:rsid w:val="005521B2"/>
    <w:rsid w:val="005524C6"/>
    <w:rsid w:val="00561E07"/>
    <w:rsid w:val="00562FDC"/>
    <w:rsid w:val="0056335D"/>
    <w:rsid w:val="00563F3E"/>
    <w:rsid w:val="00564559"/>
    <w:rsid w:val="005647A2"/>
    <w:rsid w:val="00564CBB"/>
    <w:rsid w:val="00564F54"/>
    <w:rsid w:val="00565AFB"/>
    <w:rsid w:val="00565B50"/>
    <w:rsid w:val="00566CE1"/>
    <w:rsid w:val="00567243"/>
    <w:rsid w:val="00567D7F"/>
    <w:rsid w:val="00570284"/>
    <w:rsid w:val="00570651"/>
    <w:rsid w:val="00570D26"/>
    <w:rsid w:val="005718D9"/>
    <w:rsid w:val="005734DE"/>
    <w:rsid w:val="0057375F"/>
    <w:rsid w:val="00573A8C"/>
    <w:rsid w:val="00574F3D"/>
    <w:rsid w:val="0057684C"/>
    <w:rsid w:val="0058020E"/>
    <w:rsid w:val="005805BF"/>
    <w:rsid w:val="0058206C"/>
    <w:rsid w:val="00582976"/>
    <w:rsid w:val="00583595"/>
    <w:rsid w:val="00583A79"/>
    <w:rsid w:val="00584110"/>
    <w:rsid w:val="005841D8"/>
    <w:rsid w:val="005910E7"/>
    <w:rsid w:val="005911B1"/>
    <w:rsid w:val="0059164F"/>
    <w:rsid w:val="00591B13"/>
    <w:rsid w:val="005929D1"/>
    <w:rsid w:val="00592CC6"/>
    <w:rsid w:val="005930CA"/>
    <w:rsid w:val="0059320F"/>
    <w:rsid w:val="005933EE"/>
    <w:rsid w:val="0059422F"/>
    <w:rsid w:val="005942DC"/>
    <w:rsid w:val="00595258"/>
    <w:rsid w:val="005953A0"/>
    <w:rsid w:val="005A00E8"/>
    <w:rsid w:val="005A0948"/>
    <w:rsid w:val="005A0E6A"/>
    <w:rsid w:val="005A1C0D"/>
    <w:rsid w:val="005A2D3A"/>
    <w:rsid w:val="005A2D42"/>
    <w:rsid w:val="005A52E7"/>
    <w:rsid w:val="005A60FA"/>
    <w:rsid w:val="005A66DC"/>
    <w:rsid w:val="005A722A"/>
    <w:rsid w:val="005A7AA5"/>
    <w:rsid w:val="005A7E9D"/>
    <w:rsid w:val="005B081F"/>
    <w:rsid w:val="005B0BA0"/>
    <w:rsid w:val="005B136C"/>
    <w:rsid w:val="005B14AB"/>
    <w:rsid w:val="005B173C"/>
    <w:rsid w:val="005B2490"/>
    <w:rsid w:val="005B2620"/>
    <w:rsid w:val="005B33BC"/>
    <w:rsid w:val="005B3AD7"/>
    <w:rsid w:val="005B3D12"/>
    <w:rsid w:val="005B4460"/>
    <w:rsid w:val="005B45B8"/>
    <w:rsid w:val="005B53B9"/>
    <w:rsid w:val="005B7C06"/>
    <w:rsid w:val="005C0A70"/>
    <w:rsid w:val="005C1891"/>
    <w:rsid w:val="005C1F8D"/>
    <w:rsid w:val="005C2A4C"/>
    <w:rsid w:val="005C39F1"/>
    <w:rsid w:val="005C3C43"/>
    <w:rsid w:val="005C4534"/>
    <w:rsid w:val="005C6012"/>
    <w:rsid w:val="005C64C9"/>
    <w:rsid w:val="005C689C"/>
    <w:rsid w:val="005C6EBC"/>
    <w:rsid w:val="005C6F1C"/>
    <w:rsid w:val="005C774E"/>
    <w:rsid w:val="005D009D"/>
    <w:rsid w:val="005D1082"/>
    <w:rsid w:val="005D2B44"/>
    <w:rsid w:val="005D30E3"/>
    <w:rsid w:val="005D5762"/>
    <w:rsid w:val="005D6350"/>
    <w:rsid w:val="005D6C15"/>
    <w:rsid w:val="005E0AA5"/>
    <w:rsid w:val="005E0F95"/>
    <w:rsid w:val="005E2A11"/>
    <w:rsid w:val="005E2D69"/>
    <w:rsid w:val="005E2D89"/>
    <w:rsid w:val="005E42E2"/>
    <w:rsid w:val="005E6BB5"/>
    <w:rsid w:val="005E76DA"/>
    <w:rsid w:val="005E7962"/>
    <w:rsid w:val="005E7985"/>
    <w:rsid w:val="005F0777"/>
    <w:rsid w:val="005F0ABC"/>
    <w:rsid w:val="005F195A"/>
    <w:rsid w:val="005F1B21"/>
    <w:rsid w:val="005F2336"/>
    <w:rsid w:val="005F2C67"/>
    <w:rsid w:val="005F3917"/>
    <w:rsid w:val="005F48D6"/>
    <w:rsid w:val="005F60B5"/>
    <w:rsid w:val="006000CB"/>
    <w:rsid w:val="00600506"/>
    <w:rsid w:val="00600B06"/>
    <w:rsid w:val="006020E8"/>
    <w:rsid w:val="00602CE2"/>
    <w:rsid w:val="00603F3C"/>
    <w:rsid w:val="0060400F"/>
    <w:rsid w:val="00604826"/>
    <w:rsid w:val="00604B3E"/>
    <w:rsid w:val="006059FC"/>
    <w:rsid w:val="00606E98"/>
    <w:rsid w:val="006071F6"/>
    <w:rsid w:val="00611BAC"/>
    <w:rsid w:val="00612D73"/>
    <w:rsid w:val="00613806"/>
    <w:rsid w:val="00613A43"/>
    <w:rsid w:val="00615F32"/>
    <w:rsid w:val="00616A2F"/>
    <w:rsid w:val="00616DBC"/>
    <w:rsid w:val="00620D17"/>
    <w:rsid w:val="006212EF"/>
    <w:rsid w:val="006215A7"/>
    <w:rsid w:val="00622379"/>
    <w:rsid w:val="00622ABB"/>
    <w:rsid w:val="00624969"/>
    <w:rsid w:val="00624C94"/>
    <w:rsid w:val="00624DF2"/>
    <w:rsid w:val="0062570E"/>
    <w:rsid w:val="00625DD2"/>
    <w:rsid w:val="00630740"/>
    <w:rsid w:val="00630A1D"/>
    <w:rsid w:val="00630E35"/>
    <w:rsid w:val="00632498"/>
    <w:rsid w:val="00635AAF"/>
    <w:rsid w:val="00635AD7"/>
    <w:rsid w:val="00636583"/>
    <w:rsid w:val="00636F45"/>
    <w:rsid w:val="00637110"/>
    <w:rsid w:val="006406B1"/>
    <w:rsid w:val="00640F09"/>
    <w:rsid w:val="0064194E"/>
    <w:rsid w:val="0064198C"/>
    <w:rsid w:val="00641F00"/>
    <w:rsid w:val="00642E1A"/>
    <w:rsid w:val="00643157"/>
    <w:rsid w:val="006436E2"/>
    <w:rsid w:val="00643BDB"/>
    <w:rsid w:val="0064547F"/>
    <w:rsid w:val="0064597E"/>
    <w:rsid w:val="006472A1"/>
    <w:rsid w:val="0064771D"/>
    <w:rsid w:val="00647D17"/>
    <w:rsid w:val="0065014C"/>
    <w:rsid w:val="006505E6"/>
    <w:rsid w:val="00650E21"/>
    <w:rsid w:val="00651A86"/>
    <w:rsid w:val="00651E03"/>
    <w:rsid w:val="0065349E"/>
    <w:rsid w:val="0065390B"/>
    <w:rsid w:val="00655391"/>
    <w:rsid w:val="00655524"/>
    <w:rsid w:val="00660612"/>
    <w:rsid w:val="006614E3"/>
    <w:rsid w:val="0066210F"/>
    <w:rsid w:val="006621DE"/>
    <w:rsid w:val="0066235A"/>
    <w:rsid w:val="006624A6"/>
    <w:rsid w:val="00663520"/>
    <w:rsid w:val="00664274"/>
    <w:rsid w:val="00664848"/>
    <w:rsid w:val="006656A4"/>
    <w:rsid w:val="00665BA7"/>
    <w:rsid w:val="00667734"/>
    <w:rsid w:val="006706F9"/>
    <w:rsid w:val="00672B13"/>
    <w:rsid w:val="00675A34"/>
    <w:rsid w:val="00677AA5"/>
    <w:rsid w:val="0068021A"/>
    <w:rsid w:val="00680509"/>
    <w:rsid w:val="0068090A"/>
    <w:rsid w:val="00680EF0"/>
    <w:rsid w:val="00680FC5"/>
    <w:rsid w:val="00681AC8"/>
    <w:rsid w:val="00681ACE"/>
    <w:rsid w:val="00684A2E"/>
    <w:rsid w:val="006850BA"/>
    <w:rsid w:val="00687237"/>
    <w:rsid w:val="0068768F"/>
    <w:rsid w:val="0069018E"/>
    <w:rsid w:val="006912FE"/>
    <w:rsid w:val="006920FF"/>
    <w:rsid w:val="006934E3"/>
    <w:rsid w:val="00694118"/>
    <w:rsid w:val="0069493E"/>
    <w:rsid w:val="00695CD4"/>
    <w:rsid w:val="00697258"/>
    <w:rsid w:val="0069732D"/>
    <w:rsid w:val="006A0271"/>
    <w:rsid w:val="006A073F"/>
    <w:rsid w:val="006A1193"/>
    <w:rsid w:val="006A1242"/>
    <w:rsid w:val="006A1A0A"/>
    <w:rsid w:val="006A1D00"/>
    <w:rsid w:val="006A3C44"/>
    <w:rsid w:val="006A4039"/>
    <w:rsid w:val="006A420D"/>
    <w:rsid w:val="006A579E"/>
    <w:rsid w:val="006A581B"/>
    <w:rsid w:val="006A5DD0"/>
    <w:rsid w:val="006A6AB4"/>
    <w:rsid w:val="006A6CC3"/>
    <w:rsid w:val="006A7165"/>
    <w:rsid w:val="006A729B"/>
    <w:rsid w:val="006B23E3"/>
    <w:rsid w:val="006B2BA1"/>
    <w:rsid w:val="006B2E9B"/>
    <w:rsid w:val="006B365F"/>
    <w:rsid w:val="006B3B9B"/>
    <w:rsid w:val="006B3CD0"/>
    <w:rsid w:val="006B5CA0"/>
    <w:rsid w:val="006B6930"/>
    <w:rsid w:val="006B7079"/>
    <w:rsid w:val="006B76B1"/>
    <w:rsid w:val="006C1A38"/>
    <w:rsid w:val="006C3DF9"/>
    <w:rsid w:val="006C3F82"/>
    <w:rsid w:val="006C566F"/>
    <w:rsid w:val="006C7DB4"/>
    <w:rsid w:val="006D0051"/>
    <w:rsid w:val="006D1126"/>
    <w:rsid w:val="006D4937"/>
    <w:rsid w:val="006D4DCD"/>
    <w:rsid w:val="006D63C0"/>
    <w:rsid w:val="006D6D3D"/>
    <w:rsid w:val="006D7ACA"/>
    <w:rsid w:val="006D7B61"/>
    <w:rsid w:val="006D7C41"/>
    <w:rsid w:val="006E035B"/>
    <w:rsid w:val="006E0CAF"/>
    <w:rsid w:val="006E0CB2"/>
    <w:rsid w:val="006E13F5"/>
    <w:rsid w:val="006E3DB4"/>
    <w:rsid w:val="006E432C"/>
    <w:rsid w:val="006E5452"/>
    <w:rsid w:val="006E5D66"/>
    <w:rsid w:val="006E654B"/>
    <w:rsid w:val="006E6738"/>
    <w:rsid w:val="006E7DEA"/>
    <w:rsid w:val="006F09AD"/>
    <w:rsid w:val="006F31DB"/>
    <w:rsid w:val="006F33D3"/>
    <w:rsid w:val="006F5EC9"/>
    <w:rsid w:val="006F62D5"/>
    <w:rsid w:val="006F6FDF"/>
    <w:rsid w:val="006F78B7"/>
    <w:rsid w:val="0070032C"/>
    <w:rsid w:val="00701553"/>
    <w:rsid w:val="00703289"/>
    <w:rsid w:val="007054B2"/>
    <w:rsid w:val="0070616D"/>
    <w:rsid w:val="00707963"/>
    <w:rsid w:val="00710C81"/>
    <w:rsid w:val="007118D0"/>
    <w:rsid w:val="007120B0"/>
    <w:rsid w:val="0071305F"/>
    <w:rsid w:val="007130A4"/>
    <w:rsid w:val="00713108"/>
    <w:rsid w:val="00713751"/>
    <w:rsid w:val="00713DE0"/>
    <w:rsid w:val="007142F9"/>
    <w:rsid w:val="007157D3"/>
    <w:rsid w:val="007170EF"/>
    <w:rsid w:val="00717BDE"/>
    <w:rsid w:val="00717EF2"/>
    <w:rsid w:val="00720134"/>
    <w:rsid w:val="00721B2E"/>
    <w:rsid w:val="00722FBB"/>
    <w:rsid w:val="0072333D"/>
    <w:rsid w:val="00723356"/>
    <w:rsid w:val="00723694"/>
    <w:rsid w:val="00724992"/>
    <w:rsid w:val="007254AC"/>
    <w:rsid w:val="00725AD4"/>
    <w:rsid w:val="00727726"/>
    <w:rsid w:val="00731540"/>
    <w:rsid w:val="007320A4"/>
    <w:rsid w:val="00732846"/>
    <w:rsid w:val="007334E9"/>
    <w:rsid w:val="00733776"/>
    <w:rsid w:val="0073424A"/>
    <w:rsid w:val="007348EB"/>
    <w:rsid w:val="007352A6"/>
    <w:rsid w:val="0073543A"/>
    <w:rsid w:val="00736E8E"/>
    <w:rsid w:val="007410FC"/>
    <w:rsid w:val="007411D7"/>
    <w:rsid w:val="007416BC"/>
    <w:rsid w:val="0074189F"/>
    <w:rsid w:val="00741C2F"/>
    <w:rsid w:val="007423B8"/>
    <w:rsid w:val="0074317C"/>
    <w:rsid w:val="007437CA"/>
    <w:rsid w:val="00744954"/>
    <w:rsid w:val="007465E5"/>
    <w:rsid w:val="007467A2"/>
    <w:rsid w:val="007502E2"/>
    <w:rsid w:val="00751DF7"/>
    <w:rsid w:val="00751FE7"/>
    <w:rsid w:val="007520CE"/>
    <w:rsid w:val="00752FDC"/>
    <w:rsid w:val="0075507D"/>
    <w:rsid w:val="007563C0"/>
    <w:rsid w:val="00756400"/>
    <w:rsid w:val="00760708"/>
    <w:rsid w:val="00760A82"/>
    <w:rsid w:val="007627E8"/>
    <w:rsid w:val="007629D1"/>
    <w:rsid w:val="00763CAB"/>
    <w:rsid w:val="00763FBE"/>
    <w:rsid w:val="00764232"/>
    <w:rsid w:val="007646FA"/>
    <w:rsid w:val="0076480A"/>
    <w:rsid w:val="00764C9B"/>
    <w:rsid w:val="00766142"/>
    <w:rsid w:val="007661FE"/>
    <w:rsid w:val="00766D0F"/>
    <w:rsid w:val="0076787C"/>
    <w:rsid w:val="00767EC9"/>
    <w:rsid w:val="00767ED5"/>
    <w:rsid w:val="00772776"/>
    <w:rsid w:val="00772799"/>
    <w:rsid w:val="0077306A"/>
    <w:rsid w:val="007746CA"/>
    <w:rsid w:val="00776AFE"/>
    <w:rsid w:val="0078009F"/>
    <w:rsid w:val="00780AF1"/>
    <w:rsid w:val="00781132"/>
    <w:rsid w:val="00781B75"/>
    <w:rsid w:val="0078200B"/>
    <w:rsid w:val="00783058"/>
    <w:rsid w:val="0078312B"/>
    <w:rsid w:val="007835A2"/>
    <w:rsid w:val="0078425A"/>
    <w:rsid w:val="007842D2"/>
    <w:rsid w:val="0078442F"/>
    <w:rsid w:val="00784E13"/>
    <w:rsid w:val="0078591C"/>
    <w:rsid w:val="007859A9"/>
    <w:rsid w:val="00785CEF"/>
    <w:rsid w:val="0078692F"/>
    <w:rsid w:val="007877B3"/>
    <w:rsid w:val="0078799A"/>
    <w:rsid w:val="00787C64"/>
    <w:rsid w:val="00790194"/>
    <w:rsid w:val="00790E94"/>
    <w:rsid w:val="00791278"/>
    <w:rsid w:val="00791AA3"/>
    <w:rsid w:val="00792323"/>
    <w:rsid w:val="007928B4"/>
    <w:rsid w:val="007930D6"/>
    <w:rsid w:val="007931D3"/>
    <w:rsid w:val="00794687"/>
    <w:rsid w:val="00794BCA"/>
    <w:rsid w:val="00795F74"/>
    <w:rsid w:val="00796F88"/>
    <w:rsid w:val="00797C9D"/>
    <w:rsid w:val="007A024F"/>
    <w:rsid w:val="007A0A38"/>
    <w:rsid w:val="007A1578"/>
    <w:rsid w:val="007A22AF"/>
    <w:rsid w:val="007A2377"/>
    <w:rsid w:val="007A283E"/>
    <w:rsid w:val="007A505B"/>
    <w:rsid w:val="007A59BE"/>
    <w:rsid w:val="007A6030"/>
    <w:rsid w:val="007A7836"/>
    <w:rsid w:val="007B0384"/>
    <w:rsid w:val="007B1CBE"/>
    <w:rsid w:val="007B3ABD"/>
    <w:rsid w:val="007B3DA5"/>
    <w:rsid w:val="007B49DC"/>
    <w:rsid w:val="007B4E23"/>
    <w:rsid w:val="007B64AA"/>
    <w:rsid w:val="007B66CF"/>
    <w:rsid w:val="007B68DB"/>
    <w:rsid w:val="007B7669"/>
    <w:rsid w:val="007C053E"/>
    <w:rsid w:val="007C0889"/>
    <w:rsid w:val="007C11DD"/>
    <w:rsid w:val="007C1CB1"/>
    <w:rsid w:val="007C1F0A"/>
    <w:rsid w:val="007C28DE"/>
    <w:rsid w:val="007C2F19"/>
    <w:rsid w:val="007C4841"/>
    <w:rsid w:val="007C59DF"/>
    <w:rsid w:val="007C637A"/>
    <w:rsid w:val="007C69FA"/>
    <w:rsid w:val="007D14CF"/>
    <w:rsid w:val="007D231F"/>
    <w:rsid w:val="007D3752"/>
    <w:rsid w:val="007D4D5E"/>
    <w:rsid w:val="007D5170"/>
    <w:rsid w:val="007D52B4"/>
    <w:rsid w:val="007D5513"/>
    <w:rsid w:val="007D5A48"/>
    <w:rsid w:val="007D5BDE"/>
    <w:rsid w:val="007D62D1"/>
    <w:rsid w:val="007D6CF3"/>
    <w:rsid w:val="007D6F7B"/>
    <w:rsid w:val="007D7AE6"/>
    <w:rsid w:val="007E0BF1"/>
    <w:rsid w:val="007E1288"/>
    <w:rsid w:val="007E16B5"/>
    <w:rsid w:val="007E1AD9"/>
    <w:rsid w:val="007E24E9"/>
    <w:rsid w:val="007E3D5A"/>
    <w:rsid w:val="007E4633"/>
    <w:rsid w:val="007E48C4"/>
    <w:rsid w:val="007E4CC2"/>
    <w:rsid w:val="007E572A"/>
    <w:rsid w:val="007E5E90"/>
    <w:rsid w:val="007E7914"/>
    <w:rsid w:val="007E7989"/>
    <w:rsid w:val="007F1876"/>
    <w:rsid w:val="007F1B13"/>
    <w:rsid w:val="007F2407"/>
    <w:rsid w:val="007F2C2D"/>
    <w:rsid w:val="007F3E3B"/>
    <w:rsid w:val="007F3EF1"/>
    <w:rsid w:val="007F4ACE"/>
    <w:rsid w:val="007F4B08"/>
    <w:rsid w:val="007F4DEB"/>
    <w:rsid w:val="007F5323"/>
    <w:rsid w:val="007F56F0"/>
    <w:rsid w:val="007F6DC6"/>
    <w:rsid w:val="007F7B8A"/>
    <w:rsid w:val="007F7D50"/>
    <w:rsid w:val="008000A2"/>
    <w:rsid w:val="00800A7A"/>
    <w:rsid w:val="0080226D"/>
    <w:rsid w:val="008025AD"/>
    <w:rsid w:val="0080328A"/>
    <w:rsid w:val="00803A58"/>
    <w:rsid w:val="0080411D"/>
    <w:rsid w:val="00804EE0"/>
    <w:rsid w:val="00805B89"/>
    <w:rsid w:val="00805E1E"/>
    <w:rsid w:val="00807597"/>
    <w:rsid w:val="00807C88"/>
    <w:rsid w:val="008118AC"/>
    <w:rsid w:val="008127A7"/>
    <w:rsid w:val="00815B6D"/>
    <w:rsid w:val="00816633"/>
    <w:rsid w:val="0081750B"/>
    <w:rsid w:val="00817F28"/>
    <w:rsid w:val="00820336"/>
    <w:rsid w:val="008209B6"/>
    <w:rsid w:val="0082192C"/>
    <w:rsid w:val="00821DF3"/>
    <w:rsid w:val="00822C7A"/>
    <w:rsid w:val="00822DE9"/>
    <w:rsid w:val="0082317D"/>
    <w:rsid w:val="008231B4"/>
    <w:rsid w:val="00823B95"/>
    <w:rsid w:val="00825143"/>
    <w:rsid w:val="00826170"/>
    <w:rsid w:val="008271BE"/>
    <w:rsid w:val="008279FE"/>
    <w:rsid w:val="0083140F"/>
    <w:rsid w:val="00831E61"/>
    <w:rsid w:val="008322FE"/>
    <w:rsid w:val="00832940"/>
    <w:rsid w:val="00832B4E"/>
    <w:rsid w:val="00832EBF"/>
    <w:rsid w:val="00836219"/>
    <w:rsid w:val="00836486"/>
    <w:rsid w:val="00836EF9"/>
    <w:rsid w:val="008370AB"/>
    <w:rsid w:val="0084012C"/>
    <w:rsid w:val="0084051A"/>
    <w:rsid w:val="0084098A"/>
    <w:rsid w:val="00841337"/>
    <w:rsid w:val="00841EB6"/>
    <w:rsid w:val="00842667"/>
    <w:rsid w:val="00842CF8"/>
    <w:rsid w:val="00843646"/>
    <w:rsid w:val="00843F4C"/>
    <w:rsid w:val="00843FC0"/>
    <w:rsid w:val="00844276"/>
    <w:rsid w:val="0084515E"/>
    <w:rsid w:val="0084580F"/>
    <w:rsid w:val="008460E4"/>
    <w:rsid w:val="0084764D"/>
    <w:rsid w:val="0085065B"/>
    <w:rsid w:val="00851020"/>
    <w:rsid w:val="00851635"/>
    <w:rsid w:val="008518EB"/>
    <w:rsid w:val="0085332B"/>
    <w:rsid w:val="00854D17"/>
    <w:rsid w:val="00856A6A"/>
    <w:rsid w:val="008575D4"/>
    <w:rsid w:val="00857E36"/>
    <w:rsid w:val="008618BA"/>
    <w:rsid w:val="0086204E"/>
    <w:rsid w:val="0086227C"/>
    <w:rsid w:val="008624D2"/>
    <w:rsid w:val="008635D1"/>
    <w:rsid w:val="00863624"/>
    <w:rsid w:val="008647E5"/>
    <w:rsid w:val="00864952"/>
    <w:rsid w:val="008657BC"/>
    <w:rsid w:val="00865B0D"/>
    <w:rsid w:val="0086673A"/>
    <w:rsid w:val="00866DC6"/>
    <w:rsid w:val="0086726E"/>
    <w:rsid w:val="00867EDB"/>
    <w:rsid w:val="00870C3B"/>
    <w:rsid w:val="008716D3"/>
    <w:rsid w:val="0087179F"/>
    <w:rsid w:val="00871902"/>
    <w:rsid w:val="00871C86"/>
    <w:rsid w:val="00873D9E"/>
    <w:rsid w:val="00876A43"/>
    <w:rsid w:val="00880CD2"/>
    <w:rsid w:val="00881355"/>
    <w:rsid w:val="008825AD"/>
    <w:rsid w:val="0088287C"/>
    <w:rsid w:val="00882FF0"/>
    <w:rsid w:val="00884E7A"/>
    <w:rsid w:val="008859B0"/>
    <w:rsid w:val="00887308"/>
    <w:rsid w:val="008904FB"/>
    <w:rsid w:val="0089064D"/>
    <w:rsid w:val="00891522"/>
    <w:rsid w:val="0089241B"/>
    <w:rsid w:val="0089265E"/>
    <w:rsid w:val="0089299D"/>
    <w:rsid w:val="00893A0C"/>
    <w:rsid w:val="00894EDA"/>
    <w:rsid w:val="00896194"/>
    <w:rsid w:val="008963C1"/>
    <w:rsid w:val="008966FD"/>
    <w:rsid w:val="0089734F"/>
    <w:rsid w:val="008973C8"/>
    <w:rsid w:val="008A0EC1"/>
    <w:rsid w:val="008A1DEE"/>
    <w:rsid w:val="008A3558"/>
    <w:rsid w:val="008A3E6A"/>
    <w:rsid w:val="008A49BA"/>
    <w:rsid w:val="008A7241"/>
    <w:rsid w:val="008A73B4"/>
    <w:rsid w:val="008B0001"/>
    <w:rsid w:val="008B1125"/>
    <w:rsid w:val="008B1368"/>
    <w:rsid w:val="008B1F14"/>
    <w:rsid w:val="008B24E4"/>
    <w:rsid w:val="008B29FE"/>
    <w:rsid w:val="008B2A50"/>
    <w:rsid w:val="008B33C6"/>
    <w:rsid w:val="008B3E79"/>
    <w:rsid w:val="008B44D3"/>
    <w:rsid w:val="008B4EE0"/>
    <w:rsid w:val="008B53CC"/>
    <w:rsid w:val="008B6F52"/>
    <w:rsid w:val="008B7B1B"/>
    <w:rsid w:val="008C00BE"/>
    <w:rsid w:val="008C061B"/>
    <w:rsid w:val="008C0898"/>
    <w:rsid w:val="008C0B56"/>
    <w:rsid w:val="008C1583"/>
    <w:rsid w:val="008C15B8"/>
    <w:rsid w:val="008C1FFB"/>
    <w:rsid w:val="008C2BE6"/>
    <w:rsid w:val="008C31CA"/>
    <w:rsid w:val="008C563E"/>
    <w:rsid w:val="008C6368"/>
    <w:rsid w:val="008D056B"/>
    <w:rsid w:val="008D0C94"/>
    <w:rsid w:val="008D1204"/>
    <w:rsid w:val="008D1CE3"/>
    <w:rsid w:val="008D2113"/>
    <w:rsid w:val="008D26F6"/>
    <w:rsid w:val="008D27E4"/>
    <w:rsid w:val="008D2944"/>
    <w:rsid w:val="008D3D70"/>
    <w:rsid w:val="008D4475"/>
    <w:rsid w:val="008D469C"/>
    <w:rsid w:val="008D5995"/>
    <w:rsid w:val="008D799F"/>
    <w:rsid w:val="008D7D99"/>
    <w:rsid w:val="008E1471"/>
    <w:rsid w:val="008E184E"/>
    <w:rsid w:val="008E1AB1"/>
    <w:rsid w:val="008E2437"/>
    <w:rsid w:val="008E2B32"/>
    <w:rsid w:val="008E325F"/>
    <w:rsid w:val="008E5511"/>
    <w:rsid w:val="008E5846"/>
    <w:rsid w:val="008E62A9"/>
    <w:rsid w:val="008E64D7"/>
    <w:rsid w:val="008E67FE"/>
    <w:rsid w:val="008E6A39"/>
    <w:rsid w:val="008E6E2E"/>
    <w:rsid w:val="008F176A"/>
    <w:rsid w:val="008F17B1"/>
    <w:rsid w:val="008F225E"/>
    <w:rsid w:val="008F3301"/>
    <w:rsid w:val="008F42DD"/>
    <w:rsid w:val="008F5E04"/>
    <w:rsid w:val="008F6584"/>
    <w:rsid w:val="00900AD4"/>
    <w:rsid w:val="0090109E"/>
    <w:rsid w:val="00901ED6"/>
    <w:rsid w:val="00902362"/>
    <w:rsid w:val="00904E70"/>
    <w:rsid w:val="00905406"/>
    <w:rsid w:val="009057C6"/>
    <w:rsid w:val="009062A1"/>
    <w:rsid w:val="009072F2"/>
    <w:rsid w:val="00907911"/>
    <w:rsid w:val="00911270"/>
    <w:rsid w:val="00911461"/>
    <w:rsid w:val="00913522"/>
    <w:rsid w:val="0091358D"/>
    <w:rsid w:val="00914FB0"/>
    <w:rsid w:val="009155C8"/>
    <w:rsid w:val="00915AF4"/>
    <w:rsid w:val="00915E58"/>
    <w:rsid w:val="00917662"/>
    <w:rsid w:val="00920243"/>
    <w:rsid w:val="00920656"/>
    <w:rsid w:val="0092114E"/>
    <w:rsid w:val="009218BE"/>
    <w:rsid w:val="00922ACD"/>
    <w:rsid w:val="00922C50"/>
    <w:rsid w:val="00923143"/>
    <w:rsid w:val="009237EB"/>
    <w:rsid w:val="009239F2"/>
    <w:rsid w:val="00924D2A"/>
    <w:rsid w:val="009254C2"/>
    <w:rsid w:val="0092579E"/>
    <w:rsid w:val="009258C8"/>
    <w:rsid w:val="009268FF"/>
    <w:rsid w:val="00926D7F"/>
    <w:rsid w:val="00927FA5"/>
    <w:rsid w:val="00931BCA"/>
    <w:rsid w:val="00932698"/>
    <w:rsid w:val="00933BB9"/>
    <w:rsid w:val="0093408F"/>
    <w:rsid w:val="0093447A"/>
    <w:rsid w:val="00934EEF"/>
    <w:rsid w:val="0093598D"/>
    <w:rsid w:val="00935B6E"/>
    <w:rsid w:val="00935BEB"/>
    <w:rsid w:val="00936104"/>
    <w:rsid w:val="00936507"/>
    <w:rsid w:val="009372A3"/>
    <w:rsid w:val="00937AE2"/>
    <w:rsid w:val="00940CB6"/>
    <w:rsid w:val="00940CF2"/>
    <w:rsid w:val="00940F5C"/>
    <w:rsid w:val="0094196B"/>
    <w:rsid w:val="00941D79"/>
    <w:rsid w:val="00943940"/>
    <w:rsid w:val="009439B7"/>
    <w:rsid w:val="00944DD2"/>
    <w:rsid w:val="009459B2"/>
    <w:rsid w:val="0094710B"/>
    <w:rsid w:val="00947156"/>
    <w:rsid w:val="00950277"/>
    <w:rsid w:val="009517D0"/>
    <w:rsid w:val="009522A7"/>
    <w:rsid w:val="00952A2E"/>
    <w:rsid w:val="009530A5"/>
    <w:rsid w:val="00953680"/>
    <w:rsid w:val="00954AF5"/>
    <w:rsid w:val="00955C04"/>
    <w:rsid w:val="00956B6B"/>
    <w:rsid w:val="0096023C"/>
    <w:rsid w:val="00960F9D"/>
    <w:rsid w:val="0096214B"/>
    <w:rsid w:val="009631D0"/>
    <w:rsid w:val="00965351"/>
    <w:rsid w:val="009671D3"/>
    <w:rsid w:val="00967AED"/>
    <w:rsid w:val="00970416"/>
    <w:rsid w:val="00972724"/>
    <w:rsid w:val="00973259"/>
    <w:rsid w:val="009749F3"/>
    <w:rsid w:val="00975796"/>
    <w:rsid w:val="00975C1E"/>
    <w:rsid w:val="00975F80"/>
    <w:rsid w:val="009768E7"/>
    <w:rsid w:val="00977639"/>
    <w:rsid w:val="00980363"/>
    <w:rsid w:val="00980F47"/>
    <w:rsid w:val="00981083"/>
    <w:rsid w:val="0098268D"/>
    <w:rsid w:val="00982EAE"/>
    <w:rsid w:val="00983202"/>
    <w:rsid w:val="00983253"/>
    <w:rsid w:val="00984A95"/>
    <w:rsid w:val="00987628"/>
    <w:rsid w:val="009902C2"/>
    <w:rsid w:val="009917E9"/>
    <w:rsid w:val="009934D6"/>
    <w:rsid w:val="00993DA2"/>
    <w:rsid w:val="00994014"/>
    <w:rsid w:val="00994236"/>
    <w:rsid w:val="009947A3"/>
    <w:rsid w:val="0099498C"/>
    <w:rsid w:val="00994BB3"/>
    <w:rsid w:val="00995698"/>
    <w:rsid w:val="009963E3"/>
    <w:rsid w:val="00996438"/>
    <w:rsid w:val="00997AB7"/>
    <w:rsid w:val="009A00FA"/>
    <w:rsid w:val="009A01D7"/>
    <w:rsid w:val="009A1172"/>
    <w:rsid w:val="009A1426"/>
    <w:rsid w:val="009A1585"/>
    <w:rsid w:val="009A2063"/>
    <w:rsid w:val="009A49FF"/>
    <w:rsid w:val="009A4E0E"/>
    <w:rsid w:val="009A567D"/>
    <w:rsid w:val="009A5BE9"/>
    <w:rsid w:val="009A7C2F"/>
    <w:rsid w:val="009B02E4"/>
    <w:rsid w:val="009B1C79"/>
    <w:rsid w:val="009B246A"/>
    <w:rsid w:val="009B2615"/>
    <w:rsid w:val="009B2DA1"/>
    <w:rsid w:val="009B390A"/>
    <w:rsid w:val="009B55A5"/>
    <w:rsid w:val="009B582C"/>
    <w:rsid w:val="009B6136"/>
    <w:rsid w:val="009B6669"/>
    <w:rsid w:val="009B6B0E"/>
    <w:rsid w:val="009B7042"/>
    <w:rsid w:val="009B760F"/>
    <w:rsid w:val="009B7C17"/>
    <w:rsid w:val="009C0221"/>
    <w:rsid w:val="009C1012"/>
    <w:rsid w:val="009C19EC"/>
    <w:rsid w:val="009C2F64"/>
    <w:rsid w:val="009C301C"/>
    <w:rsid w:val="009C32A1"/>
    <w:rsid w:val="009C440F"/>
    <w:rsid w:val="009C4B94"/>
    <w:rsid w:val="009C5CBE"/>
    <w:rsid w:val="009C5D34"/>
    <w:rsid w:val="009C6F43"/>
    <w:rsid w:val="009D1802"/>
    <w:rsid w:val="009D2951"/>
    <w:rsid w:val="009D29B1"/>
    <w:rsid w:val="009D2CBD"/>
    <w:rsid w:val="009D2E62"/>
    <w:rsid w:val="009D530F"/>
    <w:rsid w:val="009D54FA"/>
    <w:rsid w:val="009D5CA2"/>
    <w:rsid w:val="009D6425"/>
    <w:rsid w:val="009D6689"/>
    <w:rsid w:val="009D7437"/>
    <w:rsid w:val="009D7F21"/>
    <w:rsid w:val="009E0855"/>
    <w:rsid w:val="009E1786"/>
    <w:rsid w:val="009E410F"/>
    <w:rsid w:val="009E43BC"/>
    <w:rsid w:val="009E46D3"/>
    <w:rsid w:val="009E5619"/>
    <w:rsid w:val="009E56C9"/>
    <w:rsid w:val="009E5844"/>
    <w:rsid w:val="009E69CE"/>
    <w:rsid w:val="009E6B55"/>
    <w:rsid w:val="009E77BB"/>
    <w:rsid w:val="009E7D71"/>
    <w:rsid w:val="009F0925"/>
    <w:rsid w:val="009F0F02"/>
    <w:rsid w:val="009F2A1A"/>
    <w:rsid w:val="009F4906"/>
    <w:rsid w:val="009F4B8C"/>
    <w:rsid w:val="009F5115"/>
    <w:rsid w:val="009F515A"/>
    <w:rsid w:val="009F5248"/>
    <w:rsid w:val="009F524B"/>
    <w:rsid w:val="009F5D2C"/>
    <w:rsid w:val="00A00A42"/>
    <w:rsid w:val="00A0265A"/>
    <w:rsid w:val="00A0363E"/>
    <w:rsid w:val="00A04510"/>
    <w:rsid w:val="00A051B6"/>
    <w:rsid w:val="00A05B52"/>
    <w:rsid w:val="00A071B0"/>
    <w:rsid w:val="00A1058E"/>
    <w:rsid w:val="00A10B01"/>
    <w:rsid w:val="00A10E46"/>
    <w:rsid w:val="00A110EA"/>
    <w:rsid w:val="00A122BE"/>
    <w:rsid w:val="00A1237A"/>
    <w:rsid w:val="00A158C2"/>
    <w:rsid w:val="00A16679"/>
    <w:rsid w:val="00A17526"/>
    <w:rsid w:val="00A17AF3"/>
    <w:rsid w:val="00A17E05"/>
    <w:rsid w:val="00A21562"/>
    <w:rsid w:val="00A216C5"/>
    <w:rsid w:val="00A22E82"/>
    <w:rsid w:val="00A23E02"/>
    <w:rsid w:val="00A245F4"/>
    <w:rsid w:val="00A246DF"/>
    <w:rsid w:val="00A275FD"/>
    <w:rsid w:val="00A31221"/>
    <w:rsid w:val="00A31266"/>
    <w:rsid w:val="00A31B6D"/>
    <w:rsid w:val="00A32420"/>
    <w:rsid w:val="00A333ED"/>
    <w:rsid w:val="00A335DF"/>
    <w:rsid w:val="00A34B86"/>
    <w:rsid w:val="00A3571D"/>
    <w:rsid w:val="00A35820"/>
    <w:rsid w:val="00A35FBC"/>
    <w:rsid w:val="00A3638C"/>
    <w:rsid w:val="00A3694A"/>
    <w:rsid w:val="00A369D4"/>
    <w:rsid w:val="00A40362"/>
    <w:rsid w:val="00A40930"/>
    <w:rsid w:val="00A415A6"/>
    <w:rsid w:val="00A41A81"/>
    <w:rsid w:val="00A425E7"/>
    <w:rsid w:val="00A46D6F"/>
    <w:rsid w:val="00A474E1"/>
    <w:rsid w:val="00A50D40"/>
    <w:rsid w:val="00A51124"/>
    <w:rsid w:val="00A5229A"/>
    <w:rsid w:val="00A52D41"/>
    <w:rsid w:val="00A53C06"/>
    <w:rsid w:val="00A546F0"/>
    <w:rsid w:val="00A55C43"/>
    <w:rsid w:val="00A564E5"/>
    <w:rsid w:val="00A56D4C"/>
    <w:rsid w:val="00A57614"/>
    <w:rsid w:val="00A579ED"/>
    <w:rsid w:val="00A60E6D"/>
    <w:rsid w:val="00A6104C"/>
    <w:rsid w:val="00A6259F"/>
    <w:rsid w:val="00A62815"/>
    <w:rsid w:val="00A62978"/>
    <w:rsid w:val="00A632F8"/>
    <w:rsid w:val="00A639B1"/>
    <w:rsid w:val="00A654E1"/>
    <w:rsid w:val="00A663AE"/>
    <w:rsid w:val="00A667CA"/>
    <w:rsid w:val="00A67C08"/>
    <w:rsid w:val="00A67FD0"/>
    <w:rsid w:val="00A703DB"/>
    <w:rsid w:val="00A70DF4"/>
    <w:rsid w:val="00A71F9A"/>
    <w:rsid w:val="00A723B4"/>
    <w:rsid w:val="00A73195"/>
    <w:rsid w:val="00A74F62"/>
    <w:rsid w:val="00A75C1B"/>
    <w:rsid w:val="00A76E85"/>
    <w:rsid w:val="00A7760E"/>
    <w:rsid w:val="00A778D7"/>
    <w:rsid w:val="00A77927"/>
    <w:rsid w:val="00A77B5C"/>
    <w:rsid w:val="00A77FEA"/>
    <w:rsid w:val="00A80B70"/>
    <w:rsid w:val="00A80F6D"/>
    <w:rsid w:val="00A81A06"/>
    <w:rsid w:val="00A81DCC"/>
    <w:rsid w:val="00A835DE"/>
    <w:rsid w:val="00A8509C"/>
    <w:rsid w:val="00A8531D"/>
    <w:rsid w:val="00A85B4E"/>
    <w:rsid w:val="00A85DC1"/>
    <w:rsid w:val="00A864B2"/>
    <w:rsid w:val="00A87B64"/>
    <w:rsid w:val="00A9054F"/>
    <w:rsid w:val="00A90651"/>
    <w:rsid w:val="00A90E5B"/>
    <w:rsid w:val="00A90F93"/>
    <w:rsid w:val="00A92916"/>
    <w:rsid w:val="00A9637B"/>
    <w:rsid w:val="00A965D4"/>
    <w:rsid w:val="00A96939"/>
    <w:rsid w:val="00A96E2E"/>
    <w:rsid w:val="00A96E7A"/>
    <w:rsid w:val="00A970A2"/>
    <w:rsid w:val="00A97A0C"/>
    <w:rsid w:val="00A97C11"/>
    <w:rsid w:val="00AA11C8"/>
    <w:rsid w:val="00AA36FC"/>
    <w:rsid w:val="00AA7CDA"/>
    <w:rsid w:val="00AA7E3E"/>
    <w:rsid w:val="00AB04A4"/>
    <w:rsid w:val="00AB0BC2"/>
    <w:rsid w:val="00AB28BF"/>
    <w:rsid w:val="00AB2C3E"/>
    <w:rsid w:val="00AB3175"/>
    <w:rsid w:val="00AB3E3E"/>
    <w:rsid w:val="00AB4A5F"/>
    <w:rsid w:val="00AB5020"/>
    <w:rsid w:val="00AB651F"/>
    <w:rsid w:val="00AB68FC"/>
    <w:rsid w:val="00AB6C19"/>
    <w:rsid w:val="00AB768C"/>
    <w:rsid w:val="00AB7FAE"/>
    <w:rsid w:val="00AC1ACF"/>
    <w:rsid w:val="00AC441A"/>
    <w:rsid w:val="00AC47AA"/>
    <w:rsid w:val="00AC5418"/>
    <w:rsid w:val="00AC6317"/>
    <w:rsid w:val="00AD030F"/>
    <w:rsid w:val="00AD05A1"/>
    <w:rsid w:val="00AD2404"/>
    <w:rsid w:val="00AD296F"/>
    <w:rsid w:val="00AD2AD1"/>
    <w:rsid w:val="00AD2D71"/>
    <w:rsid w:val="00AD2E4E"/>
    <w:rsid w:val="00AD302A"/>
    <w:rsid w:val="00AD3FF2"/>
    <w:rsid w:val="00AD4966"/>
    <w:rsid w:val="00AD51B8"/>
    <w:rsid w:val="00AD5420"/>
    <w:rsid w:val="00AD5A05"/>
    <w:rsid w:val="00AD5F01"/>
    <w:rsid w:val="00AD6279"/>
    <w:rsid w:val="00AD6B4F"/>
    <w:rsid w:val="00AD7A2B"/>
    <w:rsid w:val="00AE03B8"/>
    <w:rsid w:val="00AE059F"/>
    <w:rsid w:val="00AE1911"/>
    <w:rsid w:val="00AE1A26"/>
    <w:rsid w:val="00AE1DEE"/>
    <w:rsid w:val="00AE1E84"/>
    <w:rsid w:val="00AE274D"/>
    <w:rsid w:val="00AE3433"/>
    <w:rsid w:val="00AE38E8"/>
    <w:rsid w:val="00AE4195"/>
    <w:rsid w:val="00AE43AC"/>
    <w:rsid w:val="00AE60DE"/>
    <w:rsid w:val="00AE78DD"/>
    <w:rsid w:val="00AE7DE8"/>
    <w:rsid w:val="00AF0638"/>
    <w:rsid w:val="00AF075D"/>
    <w:rsid w:val="00AF1741"/>
    <w:rsid w:val="00AF1B6A"/>
    <w:rsid w:val="00AF21E2"/>
    <w:rsid w:val="00AF2F9F"/>
    <w:rsid w:val="00AF42BA"/>
    <w:rsid w:val="00AF4357"/>
    <w:rsid w:val="00AF5142"/>
    <w:rsid w:val="00AF5A65"/>
    <w:rsid w:val="00AF63CF"/>
    <w:rsid w:val="00AF75FD"/>
    <w:rsid w:val="00AF76BD"/>
    <w:rsid w:val="00AF7FAD"/>
    <w:rsid w:val="00B00B8E"/>
    <w:rsid w:val="00B01384"/>
    <w:rsid w:val="00B01E8D"/>
    <w:rsid w:val="00B03296"/>
    <w:rsid w:val="00B04891"/>
    <w:rsid w:val="00B05043"/>
    <w:rsid w:val="00B051DA"/>
    <w:rsid w:val="00B05622"/>
    <w:rsid w:val="00B07301"/>
    <w:rsid w:val="00B07B90"/>
    <w:rsid w:val="00B07C2A"/>
    <w:rsid w:val="00B1147C"/>
    <w:rsid w:val="00B11F4D"/>
    <w:rsid w:val="00B15B01"/>
    <w:rsid w:val="00B15B3B"/>
    <w:rsid w:val="00B15DA0"/>
    <w:rsid w:val="00B16DEB"/>
    <w:rsid w:val="00B17A66"/>
    <w:rsid w:val="00B17B00"/>
    <w:rsid w:val="00B203E6"/>
    <w:rsid w:val="00B2069A"/>
    <w:rsid w:val="00B20D37"/>
    <w:rsid w:val="00B20E7F"/>
    <w:rsid w:val="00B20F51"/>
    <w:rsid w:val="00B21B73"/>
    <w:rsid w:val="00B228AF"/>
    <w:rsid w:val="00B2319F"/>
    <w:rsid w:val="00B23F1D"/>
    <w:rsid w:val="00B26F5F"/>
    <w:rsid w:val="00B2755E"/>
    <w:rsid w:val="00B3072A"/>
    <w:rsid w:val="00B310A3"/>
    <w:rsid w:val="00B31649"/>
    <w:rsid w:val="00B3244B"/>
    <w:rsid w:val="00B32D84"/>
    <w:rsid w:val="00B33182"/>
    <w:rsid w:val="00B33D8A"/>
    <w:rsid w:val="00B35E56"/>
    <w:rsid w:val="00B35EFF"/>
    <w:rsid w:val="00B366DA"/>
    <w:rsid w:val="00B37506"/>
    <w:rsid w:val="00B430A1"/>
    <w:rsid w:val="00B43373"/>
    <w:rsid w:val="00B43F03"/>
    <w:rsid w:val="00B462BE"/>
    <w:rsid w:val="00B46341"/>
    <w:rsid w:val="00B46DA3"/>
    <w:rsid w:val="00B47969"/>
    <w:rsid w:val="00B50022"/>
    <w:rsid w:val="00B50478"/>
    <w:rsid w:val="00B50D73"/>
    <w:rsid w:val="00B50DEF"/>
    <w:rsid w:val="00B50F02"/>
    <w:rsid w:val="00B51940"/>
    <w:rsid w:val="00B51A4E"/>
    <w:rsid w:val="00B51DC4"/>
    <w:rsid w:val="00B5322F"/>
    <w:rsid w:val="00B5559A"/>
    <w:rsid w:val="00B5684C"/>
    <w:rsid w:val="00B57010"/>
    <w:rsid w:val="00B60B06"/>
    <w:rsid w:val="00B61E91"/>
    <w:rsid w:val="00B62814"/>
    <w:rsid w:val="00B63961"/>
    <w:rsid w:val="00B66240"/>
    <w:rsid w:val="00B66475"/>
    <w:rsid w:val="00B678A9"/>
    <w:rsid w:val="00B67ADC"/>
    <w:rsid w:val="00B703AA"/>
    <w:rsid w:val="00B72A73"/>
    <w:rsid w:val="00B72D55"/>
    <w:rsid w:val="00B73124"/>
    <w:rsid w:val="00B733EE"/>
    <w:rsid w:val="00B7478E"/>
    <w:rsid w:val="00B76754"/>
    <w:rsid w:val="00B76A5A"/>
    <w:rsid w:val="00B76B4A"/>
    <w:rsid w:val="00B77C0E"/>
    <w:rsid w:val="00B77D9C"/>
    <w:rsid w:val="00B77E67"/>
    <w:rsid w:val="00B81BFC"/>
    <w:rsid w:val="00B82085"/>
    <w:rsid w:val="00B82758"/>
    <w:rsid w:val="00B8333F"/>
    <w:rsid w:val="00B83B79"/>
    <w:rsid w:val="00B84157"/>
    <w:rsid w:val="00B87A08"/>
    <w:rsid w:val="00B905AB"/>
    <w:rsid w:val="00B915E3"/>
    <w:rsid w:val="00B91850"/>
    <w:rsid w:val="00B931E3"/>
    <w:rsid w:val="00B9321A"/>
    <w:rsid w:val="00B93657"/>
    <w:rsid w:val="00B93829"/>
    <w:rsid w:val="00B93EBC"/>
    <w:rsid w:val="00B9481B"/>
    <w:rsid w:val="00B94CBC"/>
    <w:rsid w:val="00B94EFC"/>
    <w:rsid w:val="00B95235"/>
    <w:rsid w:val="00B95905"/>
    <w:rsid w:val="00B95939"/>
    <w:rsid w:val="00B96606"/>
    <w:rsid w:val="00B96939"/>
    <w:rsid w:val="00B971E8"/>
    <w:rsid w:val="00B976A0"/>
    <w:rsid w:val="00B97B79"/>
    <w:rsid w:val="00BA064C"/>
    <w:rsid w:val="00BA09DD"/>
    <w:rsid w:val="00BA0E2A"/>
    <w:rsid w:val="00BA2094"/>
    <w:rsid w:val="00BA2E20"/>
    <w:rsid w:val="00BA3BAD"/>
    <w:rsid w:val="00BA4FB8"/>
    <w:rsid w:val="00BA63F5"/>
    <w:rsid w:val="00BA6936"/>
    <w:rsid w:val="00BA7136"/>
    <w:rsid w:val="00BA7364"/>
    <w:rsid w:val="00BB07C3"/>
    <w:rsid w:val="00BB0E63"/>
    <w:rsid w:val="00BB1588"/>
    <w:rsid w:val="00BB1CF9"/>
    <w:rsid w:val="00BB24EB"/>
    <w:rsid w:val="00BB2E77"/>
    <w:rsid w:val="00BB335C"/>
    <w:rsid w:val="00BB34E9"/>
    <w:rsid w:val="00BB3955"/>
    <w:rsid w:val="00BB5692"/>
    <w:rsid w:val="00BB57A0"/>
    <w:rsid w:val="00BB7CD3"/>
    <w:rsid w:val="00BB7E2A"/>
    <w:rsid w:val="00BC077B"/>
    <w:rsid w:val="00BC0F5A"/>
    <w:rsid w:val="00BC10E8"/>
    <w:rsid w:val="00BC12B1"/>
    <w:rsid w:val="00BC2567"/>
    <w:rsid w:val="00BC3A72"/>
    <w:rsid w:val="00BC3E6E"/>
    <w:rsid w:val="00BC4F03"/>
    <w:rsid w:val="00BC5E02"/>
    <w:rsid w:val="00BC6024"/>
    <w:rsid w:val="00BC7001"/>
    <w:rsid w:val="00BD1AAA"/>
    <w:rsid w:val="00BD22D4"/>
    <w:rsid w:val="00BD2411"/>
    <w:rsid w:val="00BD248F"/>
    <w:rsid w:val="00BD4DFE"/>
    <w:rsid w:val="00BD64A8"/>
    <w:rsid w:val="00BD6758"/>
    <w:rsid w:val="00BD7070"/>
    <w:rsid w:val="00BD78DC"/>
    <w:rsid w:val="00BE09F4"/>
    <w:rsid w:val="00BE1F88"/>
    <w:rsid w:val="00BE23E1"/>
    <w:rsid w:val="00BE2FE8"/>
    <w:rsid w:val="00BE3134"/>
    <w:rsid w:val="00BE3E0F"/>
    <w:rsid w:val="00BE4B96"/>
    <w:rsid w:val="00BE4FDD"/>
    <w:rsid w:val="00BE57A1"/>
    <w:rsid w:val="00BE5AE2"/>
    <w:rsid w:val="00BF0A79"/>
    <w:rsid w:val="00BF1BF7"/>
    <w:rsid w:val="00BF1E9B"/>
    <w:rsid w:val="00BF28CF"/>
    <w:rsid w:val="00BF3D9A"/>
    <w:rsid w:val="00BF51E1"/>
    <w:rsid w:val="00BF5853"/>
    <w:rsid w:val="00BF6384"/>
    <w:rsid w:val="00C01F6F"/>
    <w:rsid w:val="00C03977"/>
    <w:rsid w:val="00C04A3B"/>
    <w:rsid w:val="00C052F5"/>
    <w:rsid w:val="00C05D98"/>
    <w:rsid w:val="00C10299"/>
    <w:rsid w:val="00C104D8"/>
    <w:rsid w:val="00C110A9"/>
    <w:rsid w:val="00C113D0"/>
    <w:rsid w:val="00C1159C"/>
    <w:rsid w:val="00C11D9E"/>
    <w:rsid w:val="00C12D60"/>
    <w:rsid w:val="00C141EE"/>
    <w:rsid w:val="00C143FD"/>
    <w:rsid w:val="00C15985"/>
    <w:rsid w:val="00C15E65"/>
    <w:rsid w:val="00C200D3"/>
    <w:rsid w:val="00C20714"/>
    <w:rsid w:val="00C20BAA"/>
    <w:rsid w:val="00C21F10"/>
    <w:rsid w:val="00C22F48"/>
    <w:rsid w:val="00C237F5"/>
    <w:rsid w:val="00C24027"/>
    <w:rsid w:val="00C24E1E"/>
    <w:rsid w:val="00C24FF0"/>
    <w:rsid w:val="00C2538B"/>
    <w:rsid w:val="00C258FD"/>
    <w:rsid w:val="00C25EA5"/>
    <w:rsid w:val="00C263B6"/>
    <w:rsid w:val="00C276FF"/>
    <w:rsid w:val="00C30313"/>
    <w:rsid w:val="00C312B8"/>
    <w:rsid w:val="00C31A04"/>
    <w:rsid w:val="00C31F8B"/>
    <w:rsid w:val="00C35DDF"/>
    <w:rsid w:val="00C35EE6"/>
    <w:rsid w:val="00C36802"/>
    <w:rsid w:val="00C36DF3"/>
    <w:rsid w:val="00C37CD4"/>
    <w:rsid w:val="00C406DC"/>
    <w:rsid w:val="00C41393"/>
    <w:rsid w:val="00C415AB"/>
    <w:rsid w:val="00C42D52"/>
    <w:rsid w:val="00C43219"/>
    <w:rsid w:val="00C4555A"/>
    <w:rsid w:val="00C45D8F"/>
    <w:rsid w:val="00C47482"/>
    <w:rsid w:val="00C475C5"/>
    <w:rsid w:val="00C47711"/>
    <w:rsid w:val="00C47B69"/>
    <w:rsid w:val="00C505D7"/>
    <w:rsid w:val="00C511A9"/>
    <w:rsid w:val="00C51F35"/>
    <w:rsid w:val="00C52321"/>
    <w:rsid w:val="00C52EBF"/>
    <w:rsid w:val="00C52FDF"/>
    <w:rsid w:val="00C5457E"/>
    <w:rsid w:val="00C54A81"/>
    <w:rsid w:val="00C55007"/>
    <w:rsid w:val="00C5662C"/>
    <w:rsid w:val="00C570CA"/>
    <w:rsid w:val="00C6062C"/>
    <w:rsid w:val="00C60DF8"/>
    <w:rsid w:val="00C61852"/>
    <w:rsid w:val="00C61B84"/>
    <w:rsid w:val="00C62259"/>
    <w:rsid w:val="00C6267F"/>
    <w:rsid w:val="00C637B3"/>
    <w:rsid w:val="00C63F4C"/>
    <w:rsid w:val="00C65EF9"/>
    <w:rsid w:val="00C66633"/>
    <w:rsid w:val="00C66C5B"/>
    <w:rsid w:val="00C7027C"/>
    <w:rsid w:val="00C72E67"/>
    <w:rsid w:val="00C73582"/>
    <w:rsid w:val="00C738D2"/>
    <w:rsid w:val="00C74EE7"/>
    <w:rsid w:val="00C7508E"/>
    <w:rsid w:val="00C755A1"/>
    <w:rsid w:val="00C76773"/>
    <w:rsid w:val="00C76903"/>
    <w:rsid w:val="00C76AA5"/>
    <w:rsid w:val="00C76C34"/>
    <w:rsid w:val="00C76D8F"/>
    <w:rsid w:val="00C77B86"/>
    <w:rsid w:val="00C77DBA"/>
    <w:rsid w:val="00C80CE8"/>
    <w:rsid w:val="00C80E2A"/>
    <w:rsid w:val="00C82680"/>
    <w:rsid w:val="00C83CFD"/>
    <w:rsid w:val="00C84524"/>
    <w:rsid w:val="00C84D8E"/>
    <w:rsid w:val="00C867E7"/>
    <w:rsid w:val="00C87453"/>
    <w:rsid w:val="00C879BE"/>
    <w:rsid w:val="00C87C29"/>
    <w:rsid w:val="00C9001A"/>
    <w:rsid w:val="00C903AA"/>
    <w:rsid w:val="00C904D8"/>
    <w:rsid w:val="00C90D0D"/>
    <w:rsid w:val="00C917E9"/>
    <w:rsid w:val="00C91D74"/>
    <w:rsid w:val="00C926E7"/>
    <w:rsid w:val="00C92C11"/>
    <w:rsid w:val="00C933F6"/>
    <w:rsid w:val="00C93712"/>
    <w:rsid w:val="00C93EF4"/>
    <w:rsid w:val="00C94576"/>
    <w:rsid w:val="00C94721"/>
    <w:rsid w:val="00C94B26"/>
    <w:rsid w:val="00C9514F"/>
    <w:rsid w:val="00C952EC"/>
    <w:rsid w:val="00C972A9"/>
    <w:rsid w:val="00CA0E27"/>
    <w:rsid w:val="00CA14AE"/>
    <w:rsid w:val="00CA2287"/>
    <w:rsid w:val="00CA28CE"/>
    <w:rsid w:val="00CA29C5"/>
    <w:rsid w:val="00CA2D5F"/>
    <w:rsid w:val="00CA2FEF"/>
    <w:rsid w:val="00CA4008"/>
    <w:rsid w:val="00CA4262"/>
    <w:rsid w:val="00CA4482"/>
    <w:rsid w:val="00CA55B2"/>
    <w:rsid w:val="00CA5DC8"/>
    <w:rsid w:val="00CB0050"/>
    <w:rsid w:val="00CB299C"/>
    <w:rsid w:val="00CB388A"/>
    <w:rsid w:val="00CB3FF4"/>
    <w:rsid w:val="00CB62CD"/>
    <w:rsid w:val="00CB6A40"/>
    <w:rsid w:val="00CB6BAD"/>
    <w:rsid w:val="00CB7BEA"/>
    <w:rsid w:val="00CB7E02"/>
    <w:rsid w:val="00CC2BD6"/>
    <w:rsid w:val="00CC2C58"/>
    <w:rsid w:val="00CC4BBB"/>
    <w:rsid w:val="00CC55A1"/>
    <w:rsid w:val="00CC6138"/>
    <w:rsid w:val="00CC6632"/>
    <w:rsid w:val="00CC6D56"/>
    <w:rsid w:val="00CC7026"/>
    <w:rsid w:val="00CC7676"/>
    <w:rsid w:val="00CD0F13"/>
    <w:rsid w:val="00CD1420"/>
    <w:rsid w:val="00CD15C2"/>
    <w:rsid w:val="00CD2428"/>
    <w:rsid w:val="00CD2751"/>
    <w:rsid w:val="00CD341A"/>
    <w:rsid w:val="00CD404A"/>
    <w:rsid w:val="00CD4E12"/>
    <w:rsid w:val="00CD58C3"/>
    <w:rsid w:val="00CD5FB4"/>
    <w:rsid w:val="00CD67C8"/>
    <w:rsid w:val="00CE06BC"/>
    <w:rsid w:val="00CE0F19"/>
    <w:rsid w:val="00CE0FC3"/>
    <w:rsid w:val="00CE168E"/>
    <w:rsid w:val="00CE16C5"/>
    <w:rsid w:val="00CE28C3"/>
    <w:rsid w:val="00CE34FD"/>
    <w:rsid w:val="00CE363E"/>
    <w:rsid w:val="00CE4157"/>
    <w:rsid w:val="00CE443F"/>
    <w:rsid w:val="00CE48C0"/>
    <w:rsid w:val="00CE5856"/>
    <w:rsid w:val="00CE5FD1"/>
    <w:rsid w:val="00CE6107"/>
    <w:rsid w:val="00CE7EC0"/>
    <w:rsid w:val="00CF0A74"/>
    <w:rsid w:val="00CF0EF5"/>
    <w:rsid w:val="00CF1D4E"/>
    <w:rsid w:val="00CF20E6"/>
    <w:rsid w:val="00CF2102"/>
    <w:rsid w:val="00CF3F28"/>
    <w:rsid w:val="00CF5382"/>
    <w:rsid w:val="00CF58DA"/>
    <w:rsid w:val="00CF5FC7"/>
    <w:rsid w:val="00CF705B"/>
    <w:rsid w:val="00CF72DC"/>
    <w:rsid w:val="00CF7E24"/>
    <w:rsid w:val="00D020A0"/>
    <w:rsid w:val="00D02A17"/>
    <w:rsid w:val="00D02C76"/>
    <w:rsid w:val="00D02EB1"/>
    <w:rsid w:val="00D0419E"/>
    <w:rsid w:val="00D04D7F"/>
    <w:rsid w:val="00D0661A"/>
    <w:rsid w:val="00D06A84"/>
    <w:rsid w:val="00D06E8B"/>
    <w:rsid w:val="00D06FC0"/>
    <w:rsid w:val="00D070A8"/>
    <w:rsid w:val="00D106F0"/>
    <w:rsid w:val="00D1233F"/>
    <w:rsid w:val="00D12CB5"/>
    <w:rsid w:val="00D12EF1"/>
    <w:rsid w:val="00D142A3"/>
    <w:rsid w:val="00D14E1A"/>
    <w:rsid w:val="00D155A5"/>
    <w:rsid w:val="00D16354"/>
    <w:rsid w:val="00D168E1"/>
    <w:rsid w:val="00D179D6"/>
    <w:rsid w:val="00D20948"/>
    <w:rsid w:val="00D20ECB"/>
    <w:rsid w:val="00D213EE"/>
    <w:rsid w:val="00D215B8"/>
    <w:rsid w:val="00D23A52"/>
    <w:rsid w:val="00D24C87"/>
    <w:rsid w:val="00D2572C"/>
    <w:rsid w:val="00D26B28"/>
    <w:rsid w:val="00D26EA6"/>
    <w:rsid w:val="00D27282"/>
    <w:rsid w:val="00D27978"/>
    <w:rsid w:val="00D27ED6"/>
    <w:rsid w:val="00D302D3"/>
    <w:rsid w:val="00D30C2D"/>
    <w:rsid w:val="00D31373"/>
    <w:rsid w:val="00D31666"/>
    <w:rsid w:val="00D31C4E"/>
    <w:rsid w:val="00D323AA"/>
    <w:rsid w:val="00D3263E"/>
    <w:rsid w:val="00D32D42"/>
    <w:rsid w:val="00D33483"/>
    <w:rsid w:val="00D334FB"/>
    <w:rsid w:val="00D342F1"/>
    <w:rsid w:val="00D34E4D"/>
    <w:rsid w:val="00D35709"/>
    <w:rsid w:val="00D35936"/>
    <w:rsid w:val="00D3621D"/>
    <w:rsid w:val="00D3627F"/>
    <w:rsid w:val="00D372B3"/>
    <w:rsid w:val="00D37CAE"/>
    <w:rsid w:val="00D42C7A"/>
    <w:rsid w:val="00D42CC3"/>
    <w:rsid w:val="00D431EC"/>
    <w:rsid w:val="00D448C0"/>
    <w:rsid w:val="00D46C74"/>
    <w:rsid w:val="00D46EB6"/>
    <w:rsid w:val="00D50AD4"/>
    <w:rsid w:val="00D5111B"/>
    <w:rsid w:val="00D53CC0"/>
    <w:rsid w:val="00D5508F"/>
    <w:rsid w:val="00D55875"/>
    <w:rsid w:val="00D559EE"/>
    <w:rsid w:val="00D55BFF"/>
    <w:rsid w:val="00D55F32"/>
    <w:rsid w:val="00D568C1"/>
    <w:rsid w:val="00D56EEA"/>
    <w:rsid w:val="00D60D47"/>
    <w:rsid w:val="00D6219D"/>
    <w:rsid w:val="00D62797"/>
    <w:rsid w:val="00D62FE6"/>
    <w:rsid w:val="00D6345A"/>
    <w:rsid w:val="00D639A5"/>
    <w:rsid w:val="00D63C99"/>
    <w:rsid w:val="00D63F47"/>
    <w:rsid w:val="00D64FB9"/>
    <w:rsid w:val="00D65BF2"/>
    <w:rsid w:val="00D66918"/>
    <w:rsid w:val="00D67183"/>
    <w:rsid w:val="00D700EA"/>
    <w:rsid w:val="00D71720"/>
    <w:rsid w:val="00D71E78"/>
    <w:rsid w:val="00D74D4E"/>
    <w:rsid w:val="00D75042"/>
    <w:rsid w:val="00D751F7"/>
    <w:rsid w:val="00D759A1"/>
    <w:rsid w:val="00D77294"/>
    <w:rsid w:val="00D77999"/>
    <w:rsid w:val="00D77B58"/>
    <w:rsid w:val="00D8014A"/>
    <w:rsid w:val="00D80A64"/>
    <w:rsid w:val="00D819EC"/>
    <w:rsid w:val="00D83800"/>
    <w:rsid w:val="00D84107"/>
    <w:rsid w:val="00D84F55"/>
    <w:rsid w:val="00D85E53"/>
    <w:rsid w:val="00D8600C"/>
    <w:rsid w:val="00D86242"/>
    <w:rsid w:val="00D9041A"/>
    <w:rsid w:val="00D9064A"/>
    <w:rsid w:val="00D9157B"/>
    <w:rsid w:val="00D916ED"/>
    <w:rsid w:val="00D925F3"/>
    <w:rsid w:val="00D93E28"/>
    <w:rsid w:val="00D94CED"/>
    <w:rsid w:val="00D950B7"/>
    <w:rsid w:val="00D95AC9"/>
    <w:rsid w:val="00D96C58"/>
    <w:rsid w:val="00D970DE"/>
    <w:rsid w:val="00D97FB0"/>
    <w:rsid w:val="00DA1A07"/>
    <w:rsid w:val="00DA1DF7"/>
    <w:rsid w:val="00DA22EF"/>
    <w:rsid w:val="00DA366F"/>
    <w:rsid w:val="00DA3AD6"/>
    <w:rsid w:val="00DA3B75"/>
    <w:rsid w:val="00DA446A"/>
    <w:rsid w:val="00DA6BD6"/>
    <w:rsid w:val="00DA7521"/>
    <w:rsid w:val="00DB172A"/>
    <w:rsid w:val="00DB3778"/>
    <w:rsid w:val="00DB3F37"/>
    <w:rsid w:val="00DB606C"/>
    <w:rsid w:val="00DB61BC"/>
    <w:rsid w:val="00DB763A"/>
    <w:rsid w:val="00DC19EB"/>
    <w:rsid w:val="00DC43CC"/>
    <w:rsid w:val="00DC4D14"/>
    <w:rsid w:val="00DC4FFF"/>
    <w:rsid w:val="00DC59E4"/>
    <w:rsid w:val="00DC5D3A"/>
    <w:rsid w:val="00DC6003"/>
    <w:rsid w:val="00DC7234"/>
    <w:rsid w:val="00DC7258"/>
    <w:rsid w:val="00DD2445"/>
    <w:rsid w:val="00DD2485"/>
    <w:rsid w:val="00DD2A8E"/>
    <w:rsid w:val="00DD3CBA"/>
    <w:rsid w:val="00DD4985"/>
    <w:rsid w:val="00DD662C"/>
    <w:rsid w:val="00DD6BA2"/>
    <w:rsid w:val="00DE0040"/>
    <w:rsid w:val="00DE0125"/>
    <w:rsid w:val="00DE0E39"/>
    <w:rsid w:val="00DE1472"/>
    <w:rsid w:val="00DE1782"/>
    <w:rsid w:val="00DE1921"/>
    <w:rsid w:val="00DE1E35"/>
    <w:rsid w:val="00DE3910"/>
    <w:rsid w:val="00DE39F3"/>
    <w:rsid w:val="00DE586B"/>
    <w:rsid w:val="00DF0745"/>
    <w:rsid w:val="00DF0AF6"/>
    <w:rsid w:val="00DF0B60"/>
    <w:rsid w:val="00DF182C"/>
    <w:rsid w:val="00DF188B"/>
    <w:rsid w:val="00DF32EF"/>
    <w:rsid w:val="00DF360B"/>
    <w:rsid w:val="00DF3731"/>
    <w:rsid w:val="00DF5BF8"/>
    <w:rsid w:val="00DF684A"/>
    <w:rsid w:val="00DF70B1"/>
    <w:rsid w:val="00E0018B"/>
    <w:rsid w:val="00E007CD"/>
    <w:rsid w:val="00E00C41"/>
    <w:rsid w:val="00E00C9E"/>
    <w:rsid w:val="00E010CC"/>
    <w:rsid w:val="00E0146E"/>
    <w:rsid w:val="00E040E4"/>
    <w:rsid w:val="00E05387"/>
    <w:rsid w:val="00E057C0"/>
    <w:rsid w:val="00E07629"/>
    <w:rsid w:val="00E07DE6"/>
    <w:rsid w:val="00E07FBE"/>
    <w:rsid w:val="00E10F38"/>
    <w:rsid w:val="00E110D8"/>
    <w:rsid w:val="00E11175"/>
    <w:rsid w:val="00E12CDE"/>
    <w:rsid w:val="00E1388E"/>
    <w:rsid w:val="00E151CD"/>
    <w:rsid w:val="00E15D0B"/>
    <w:rsid w:val="00E161BD"/>
    <w:rsid w:val="00E162EC"/>
    <w:rsid w:val="00E16C75"/>
    <w:rsid w:val="00E1753C"/>
    <w:rsid w:val="00E1768E"/>
    <w:rsid w:val="00E211BD"/>
    <w:rsid w:val="00E21305"/>
    <w:rsid w:val="00E216ED"/>
    <w:rsid w:val="00E23383"/>
    <w:rsid w:val="00E24387"/>
    <w:rsid w:val="00E2468D"/>
    <w:rsid w:val="00E26A7D"/>
    <w:rsid w:val="00E26D92"/>
    <w:rsid w:val="00E30763"/>
    <w:rsid w:val="00E30972"/>
    <w:rsid w:val="00E311EB"/>
    <w:rsid w:val="00E32585"/>
    <w:rsid w:val="00E34B25"/>
    <w:rsid w:val="00E36436"/>
    <w:rsid w:val="00E37F9A"/>
    <w:rsid w:val="00E400CB"/>
    <w:rsid w:val="00E40CBA"/>
    <w:rsid w:val="00E40DE1"/>
    <w:rsid w:val="00E4220A"/>
    <w:rsid w:val="00E463C8"/>
    <w:rsid w:val="00E46616"/>
    <w:rsid w:val="00E46E19"/>
    <w:rsid w:val="00E478DC"/>
    <w:rsid w:val="00E5191A"/>
    <w:rsid w:val="00E51D29"/>
    <w:rsid w:val="00E52E8F"/>
    <w:rsid w:val="00E5319C"/>
    <w:rsid w:val="00E54640"/>
    <w:rsid w:val="00E55CEC"/>
    <w:rsid w:val="00E57CF5"/>
    <w:rsid w:val="00E57E3D"/>
    <w:rsid w:val="00E62179"/>
    <w:rsid w:val="00E62B67"/>
    <w:rsid w:val="00E644FC"/>
    <w:rsid w:val="00E655B3"/>
    <w:rsid w:val="00E65EDF"/>
    <w:rsid w:val="00E6721A"/>
    <w:rsid w:val="00E700B0"/>
    <w:rsid w:val="00E71510"/>
    <w:rsid w:val="00E719ED"/>
    <w:rsid w:val="00E722F5"/>
    <w:rsid w:val="00E73CDC"/>
    <w:rsid w:val="00E73FD7"/>
    <w:rsid w:val="00E7589B"/>
    <w:rsid w:val="00E77043"/>
    <w:rsid w:val="00E77762"/>
    <w:rsid w:val="00E803B0"/>
    <w:rsid w:val="00E810A1"/>
    <w:rsid w:val="00E81CAF"/>
    <w:rsid w:val="00E81EAC"/>
    <w:rsid w:val="00E829F8"/>
    <w:rsid w:val="00E82A5D"/>
    <w:rsid w:val="00E84257"/>
    <w:rsid w:val="00E8485B"/>
    <w:rsid w:val="00E84939"/>
    <w:rsid w:val="00E85CF5"/>
    <w:rsid w:val="00E86051"/>
    <w:rsid w:val="00E862BE"/>
    <w:rsid w:val="00E86921"/>
    <w:rsid w:val="00E86964"/>
    <w:rsid w:val="00E86B69"/>
    <w:rsid w:val="00E86CB2"/>
    <w:rsid w:val="00E87159"/>
    <w:rsid w:val="00E8755E"/>
    <w:rsid w:val="00E87CC1"/>
    <w:rsid w:val="00E908C8"/>
    <w:rsid w:val="00E90F0D"/>
    <w:rsid w:val="00E9145D"/>
    <w:rsid w:val="00E925FF"/>
    <w:rsid w:val="00E93397"/>
    <w:rsid w:val="00E93E17"/>
    <w:rsid w:val="00E940BB"/>
    <w:rsid w:val="00E94B0A"/>
    <w:rsid w:val="00E95993"/>
    <w:rsid w:val="00E95CDA"/>
    <w:rsid w:val="00E96F5B"/>
    <w:rsid w:val="00E97F41"/>
    <w:rsid w:val="00EA4ABA"/>
    <w:rsid w:val="00EA5904"/>
    <w:rsid w:val="00EA757A"/>
    <w:rsid w:val="00EB1175"/>
    <w:rsid w:val="00EB40F2"/>
    <w:rsid w:val="00EB4C1D"/>
    <w:rsid w:val="00EB511B"/>
    <w:rsid w:val="00EB6D90"/>
    <w:rsid w:val="00EB70F7"/>
    <w:rsid w:val="00EC162F"/>
    <w:rsid w:val="00EC1CC5"/>
    <w:rsid w:val="00EC2502"/>
    <w:rsid w:val="00EC2E38"/>
    <w:rsid w:val="00EC354C"/>
    <w:rsid w:val="00EC49BE"/>
    <w:rsid w:val="00EC4D1F"/>
    <w:rsid w:val="00EC4F70"/>
    <w:rsid w:val="00EC54AC"/>
    <w:rsid w:val="00EC5A3F"/>
    <w:rsid w:val="00EC6590"/>
    <w:rsid w:val="00EC65B0"/>
    <w:rsid w:val="00ED1B12"/>
    <w:rsid w:val="00ED450A"/>
    <w:rsid w:val="00ED4D63"/>
    <w:rsid w:val="00ED546A"/>
    <w:rsid w:val="00ED5790"/>
    <w:rsid w:val="00ED6DD3"/>
    <w:rsid w:val="00ED79FE"/>
    <w:rsid w:val="00ED7F93"/>
    <w:rsid w:val="00EE0ABF"/>
    <w:rsid w:val="00EE23AB"/>
    <w:rsid w:val="00EE29E6"/>
    <w:rsid w:val="00EE57D5"/>
    <w:rsid w:val="00EE62D4"/>
    <w:rsid w:val="00EE6C40"/>
    <w:rsid w:val="00EE7604"/>
    <w:rsid w:val="00EE76B5"/>
    <w:rsid w:val="00EE79C2"/>
    <w:rsid w:val="00EF0E9D"/>
    <w:rsid w:val="00EF1770"/>
    <w:rsid w:val="00EF3861"/>
    <w:rsid w:val="00EF57EA"/>
    <w:rsid w:val="00EF6412"/>
    <w:rsid w:val="00EF6543"/>
    <w:rsid w:val="00EF6709"/>
    <w:rsid w:val="00EF6849"/>
    <w:rsid w:val="00EF7230"/>
    <w:rsid w:val="00EF7586"/>
    <w:rsid w:val="00EF758B"/>
    <w:rsid w:val="00F015E3"/>
    <w:rsid w:val="00F016C3"/>
    <w:rsid w:val="00F026B4"/>
    <w:rsid w:val="00F0459A"/>
    <w:rsid w:val="00F0585D"/>
    <w:rsid w:val="00F06EFF"/>
    <w:rsid w:val="00F07492"/>
    <w:rsid w:val="00F076FF"/>
    <w:rsid w:val="00F07811"/>
    <w:rsid w:val="00F07C70"/>
    <w:rsid w:val="00F1513B"/>
    <w:rsid w:val="00F15213"/>
    <w:rsid w:val="00F153D9"/>
    <w:rsid w:val="00F15648"/>
    <w:rsid w:val="00F159C9"/>
    <w:rsid w:val="00F15D42"/>
    <w:rsid w:val="00F176D5"/>
    <w:rsid w:val="00F17D8A"/>
    <w:rsid w:val="00F17DD3"/>
    <w:rsid w:val="00F20209"/>
    <w:rsid w:val="00F21DBC"/>
    <w:rsid w:val="00F22AD0"/>
    <w:rsid w:val="00F2448B"/>
    <w:rsid w:val="00F2454F"/>
    <w:rsid w:val="00F246C5"/>
    <w:rsid w:val="00F265B4"/>
    <w:rsid w:val="00F2676D"/>
    <w:rsid w:val="00F274C7"/>
    <w:rsid w:val="00F305B2"/>
    <w:rsid w:val="00F3073D"/>
    <w:rsid w:val="00F30B87"/>
    <w:rsid w:val="00F31F8A"/>
    <w:rsid w:val="00F338A1"/>
    <w:rsid w:val="00F34503"/>
    <w:rsid w:val="00F34D3F"/>
    <w:rsid w:val="00F3546D"/>
    <w:rsid w:val="00F40A51"/>
    <w:rsid w:val="00F40A94"/>
    <w:rsid w:val="00F40B30"/>
    <w:rsid w:val="00F40F94"/>
    <w:rsid w:val="00F412A2"/>
    <w:rsid w:val="00F41940"/>
    <w:rsid w:val="00F425AC"/>
    <w:rsid w:val="00F42608"/>
    <w:rsid w:val="00F431C3"/>
    <w:rsid w:val="00F4358A"/>
    <w:rsid w:val="00F4415F"/>
    <w:rsid w:val="00F44376"/>
    <w:rsid w:val="00F4445C"/>
    <w:rsid w:val="00F44A8D"/>
    <w:rsid w:val="00F45423"/>
    <w:rsid w:val="00F46664"/>
    <w:rsid w:val="00F46E04"/>
    <w:rsid w:val="00F474AA"/>
    <w:rsid w:val="00F47CB5"/>
    <w:rsid w:val="00F50813"/>
    <w:rsid w:val="00F513DF"/>
    <w:rsid w:val="00F52161"/>
    <w:rsid w:val="00F532C2"/>
    <w:rsid w:val="00F54EA1"/>
    <w:rsid w:val="00F567D3"/>
    <w:rsid w:val="00F57EC4"/>
    <w:rsid w:val="00F6012E"/>
    <w:rsid w:val="00F6129B"/>
    <w:rsid w:val="00F615D8"/>
    <w:rsid w:val="00F634CC"/>
    <w:rsid w:val="00F64F8E"/>
    <w:rsid w:val="00F65938"/>
    <w:rsid w:val="00F669A2"/>
    <w:rsid w:val="00F675AE"/>
    <w:rsid w:val="00F71ADC"/>
    <w:rsid w:val="00F71D98"/>
    <w:rsid w:val="00F7330C"/>
    <w:rsid w:val="00F733FF"/>
    <w:rsid w:val="00F73C24"/>
    <w:rsid w:val="00F73E8A"/>
    <w:rsid w:val="00F7494A"/>
    <w:rsid w:val="00F74B04"/>
    <w:rsid w:val="00F773C0"/>
    <w:rsid w:val="00F77462"/>
    <w:rsid w:val="00F7754B"/>
    <w:rsid w:val="00F80F58"/>
    <w:rsid w:val="00F81C70"/>
    <w:rsid w:val="00F82F59"/>
    <w:rsid w:val="00F83198"/>
    <w:rsid w:val="00F85F5A"/>
    <w:rsid w:val="00F86E2A"/>
    <w:rsid w:val="00F87C06"/>
    <w:rsid w:val="00F9029C"/>
    <w:rsid w:val="00F91426"/>
    <w:rsid w:val="00F917FC"/>
    <w:rsid w:val="00F92837"/>
    <w:rsid w:val="00F93E9B"/>
    <w:rsid w:val="00F94E3D"/>
    <w:rsid w:val="00F96C82"/>
    <w:rsid w:val="00F97AA6"/>
    <w:rsid w:val="00FA0BCA"/>
    <w:rsid w:val="00FA1140"/>
    <w:rsid w:val="00FA12B0"/>
    <w:rsid w:val="00FA1B7B"/>
    <w:rsid w:val="00FA1C58"/>
    <w:rsid w:val="00FA22F9"/>
    <w:rsid w:val="00FA2945"/>
    <w:rsid w:val="00FA4235"/>
    <w:rsid w:val="00FA494D"/>
    <w:rsid w:val="00FA4A35"/>
    <w:rsid w:val="00FA557F"/>
    <w:rsid w:val="00FA570E"/>
    <w:rsid w:val="00FA676D"/>
    <w:rsid w:val="00FA6C13"/>
    <w:rsid w:val="00FB074E"/>
    <w:rsid w:val="00FB09DF"/>
    <w:rsid w:val="00FB122F"/>
    <w:rsid w:val="00FB143D"/>
    <w:rsid w:val="00FB2EFD"/>
    <w:rsid w:val="00FB5B87"/>
    <w:rsid w:val="00FC0600"/>
    <w:rsid w:val="00FC1051"/>
    <w:rsid w:val="00FC1113"/>
    <w:rsid w:val="00FC20A2"/>
    <w:rsid w:val="00FC2348"/>
    <w:rsid w:val="00FC3897"/>
    <w:rsid w:val="00FC59F5"/>
    <w:rsid w:val="00FC6630"/>
    <w:rsid w:val="00FC6C42"/>
    <w:rsid w:val="00FC7D3E"/>
    <w:rsid w:val="00FD0259"/>
    <w:rsid w:val="00FD09B6"/>
    <w:rsid w:val="00FD0CEF"/>
    <w:rsid w:val="00FD16BF"/>
    <w:rsid w:val="00FD195F"/>
    <w:rsid w:val="00FD1D46"/>
    <w:rsid w:val="00FD21DA"/>
    <w:rsid w:val="00FD4C47"/>
    <w:rsid w:val="00FD60E9"/>
    <w:rsid w:val="00FD6213"/>
    <w:rsid w:val="00FD6293"/>
    <w:rsid w:val="00FD683C"/>
    <w:rsid w:val="00FD7DBF"/>
    <w:rsid w:val="00FE0571"/>
    <w:rsid w:val="00FE15AF"/>
    <w:rsid w:val="00FE18A1"/>
    <w:rsid w:val="00FE1DB8"/>
    <w:rsid w:val="00FE1F71"/>
    <w:rsid w:val="00FE2189"/>
    <w:rsid w:val="00FE2D19"/>
    <w:rsid w:val="00FE2D64"/>
    <w:rsid w:val="00FE30E4"/>
    <w:rsid w:val="00FE366A"/>
    <w:rsid w:val="00FE3B06"/>
    <w:rsid w:val="00FE402B"/>
    <w:rsid w:val="00FE4103"/>
    <w:rsid w:val="00FE4188"/>
    <w:rsid w:val="00FE47CC"/>
    <w:rsid w:val="00FE49A4"/>
    <w:rsid w:val="00FE5898"/>
    <w:rsid w:val="00FE60B0"/>
    <w:rsid w:val="00FE64FC"/>
    <w:rsid w:val="00FE6B6D"/>
    <w:rsid w:val="00FE6B9C"/>
    <w:rsid w:val="00FE714E"/>
    <w:rsid w:val="00FE732A"/>
    <w:rsid w:val="00FE7ED1"/>
    <w:rsid w:val="00FF1521"/>
    <w:rsid w:val="00FF19A5"/>
    <w:rsid w:val="00FF1E75"/>
    <w:rsid w:val="00FF227E"/>
    <w:rsid w:val="00FF29F9"/>
    <w:rsid w:val="00FF3455"/>
    <w:rsid w:val="00FF3596"/>
    <w:rsid w:val="00FF4AA5"/>
    <w:rsid w:val="00FF500D"/>
    <w:rsid w:val="00FF6FDB"/>
    <w:rsid w:val="00FF700B"/>
    <w:rsid w:val="00FF7961"/>
    <w:rsid w:val="010A6D91"/>
    <w:rsid w:val="0159045D"/>
    <w:rsid w:val="015EC622"/>
    <w:rsid w:val="0177C11F"/>
    <w:rsid w:val="01D9995C"/>
    <w:rsid w:val="01DE3D71"/>
    <w:rsid w:val="01EF1FAC"/>
    <w:rsid w:val="02105F4E"/>
    <w:rsid w:val="0245BDDD"/>
    <w:rsid w:val="02A4D8F7"/>
    <w:rsid w:val="033B3C9B"/>
    <w:rsid w:val="037B0D96"/>
    <w:rsid w:val="0392094B"/>
    <w:rsid w:val="0444FEF1"/>
    <w:rsid w:val="04A11B56"/>
    <w:rsid w:val="053C8F6C"/>
    <w:rsid w:val="076A4A81"/>
    <w:rsid w:val="0A84EAA5"/>
    <w:rsid w:val="0C13491D"/>
    <w:rsid w:val="0C7BF23E"/>
    <w:rsid w:val="0D440F11"/>
    <w:rsid w:val="0DFD153A"/>
    <w:rsid w:val="0E968F06"/>
    <w:rsid w:val="0F18D578"/>
    <w:rsid w:val="0F352697"/>
    <w:rsid w:val="0F946450"/>
    <w:rsid w:val="0FC5BBBA"/>
    <w:rsid w:val="106BB023"/>
    <w:rsid w:val="10E36C76"/>
    <w:rsid w:val="10F25175"/>
    <w:rsid w:val="122F7A18"/>
    <w:rsid w:val="123C9631"/>
    <w:rsid w:val="12964A37"/>
    <w:rsid w:val="12E0AB04"/>
    <w:rsid w:val="138C6526"/>
    <w:rsid w:val="14C1F1AC"/>
    <w:rsid w:val="14F647DE"/>
    <w:rsid w:val="157212EC"/>
    <w:rsid w:val="15DB2DC3"/>
    <w:rsid w:val="16E5D2EF"/>
    <w:rsid w:val="177DAC30"/>
    <w:rsid w:val="17F40D43"/>
    <w:rsid w:val="184418FB"/>
    <w:rsid w:val="1992FB69"/>
    <w:rsid w:val="19A080AA"/>
    <w:rsid w:val="1B24391C"/>
    <w:rsid w:val="1B90AB1D"/>
    <w:rsid w:val="1C0C190F"/>
    <w:rsid w:val="1C968B8F"/>
    <w:rsid w:val="1CA4C1C9"/>
    <w:rsid w:val="1D1E59EA"/>
    <w:rsid w:val="1D908476"/>
    <w:rsid w:val="1D97911A"/>
    <w:rsid w:val="1DD60842"/>
    <w:rsid w:val="1E254113"/>
    <w:rsid w:val="1F09AE6B"/>
    <w:rsid w:val="1F2AE476"/>
    <w:rsid w:val="1F3E50FF"/>
    <w:rsid w:val="2040DB45"/>
    <w:rsid w:val="208D6D06"/>
    <w:rsid w:val="20C5E05D"/>
    <w:rsid w:val="20CFFC8F"/>
    <w:rsid w:val="21785DCF"/>
    <w:rsid w:val="222DD71A"/>
    <w:rsid w:val="224DEBFA"/>
    <w:rsid w:val="22C45566"/>
    <w:rsid w:val="22CD64DF"/>
    <w:rsid w:val="22D56E74"/>
    <w:rsid w:val="22D9B458"/>
    <w:rsid w:val="235F70E3"/>
    <w:rsid w:val="23E37DBB"/>
    <w:rsid w:val="252FD761"/>
    <w:rsid w:val="25D3039C"/>
    <w:rsid w:val="25DBD811"/>
    <w:rsid w:val="25EBDD6A"/>
    <w:rsid w:val="262ECBC4"/>
    <w:rsid w:val="26443E54"/>
    <w:rsid w:val="27C9D6CD"/>
    <w:rsid w:val="2804EA68"/>
    <w:rsid w:val="28124AE2"/>
    <w:rsid w:val="2A0F69EB"/>
    <w:rsid w:val="2A3B3EB0"/>
    <w:rsid w:val="2AA9FAEE"/>
    <w:rsid w:val="2AF6F0D7"/>
    <w:rsid w:val="2BC1721D"/>
    <w:rsid w:val="2C9FFCE6"/>
    <w:rsid w:val="2CA9626D"/>
    <w:rsid w:val="2CD11045"/>
    <w:rsid w:val="2D47B3F1"/>
    <w:rsid w:val="2E2D69F4"/>
    <w:rsid w:val="33E3FFFA"/>
    <w:rsid w:val="34CBBBED"/>
    <w:rsid w:val="3559F0A3"/>
    <w:rsid w:val="35718F45"/>
    <w:rsid w:val="35CA9490"/>
    <w:rsid w:val="35E977D6"/>
    <w:rsid w:val="37452529"/>
    <w:rsid w:val="3767F6F2"/>
    <w:rsid w:val="376E4C76"/>
    <w:rsid w:val="38B70DBD"/>
    <w:rsid w:val="391027FB"/>
    <w:rsid w:val="3925DE85"/>
    <w:rsid w:val="39719067"/>
    <w:rsid w:val="39743FE1"/>
    <w:rsid w:val="39D58181"/>
    <w:rsid w:val="39EFC313"/>
    <w:rsid w:val="3A18A7B3"/>
    <w:rsid w:val="3A2CA327"/>
    <w:rsid w:val="3AA6C9CB"/>
    <w:rsid w:val="3B166988"/>
    <w:rsid w:val="3C694837"/>
    <w:rsid w:val="3CA932E8"/>
    <w:rsid w:val="3D2ADBB0"/>
    <w:rsid w:val="3E3AF635"/>
    <w:rsid w:val="3E79E459"/>
    <w:rsid w:val="3F8AC7A0"/>
    <w:rsid w:val="3FA6249E"/>
    <w:rsid w:val="3FA777CC"/>
    <w:rsid w:val="3FD82566"/>
    <w:rsid w:val="3FDC4095"/>
    <w:rsid w:val="4031CA20"/>
    <w:rsid w:val="406C5F8A"/>
    <w:rsid w:val="40E35276"/>
    <w:rsid w:val="412C6D16"/>
    <w:rsid w:val="41459009"/>
    <w:rsid w:val="41C9F79B"/>
    <w:rsid w:val="421552E4"/>
    <w:rsid w:val="4246398E"/>
    <w:rsid w:val="42BE2D23"/>
    <w:rsid w:val="432AA244"/>
    <w:rsid w:val="4349F3A3"/>
    <w:rsid w:val="43792DC8"/>
    <w:rsid w:val="45F5DC04"/>
    <w:rsid w:val="45FCF607"/>
    <w:rsid w:val="46BEEE0E"/>
    <w:rsid w:val="47213E03"/>
    <w:rsid w:val="475FA105"/>
    <w:rsid w:val="4789773E"/>
    <w:rsid w:val="47BE2D28"/>
    <w:rsid w:val="47CE772A"/>
    <w:rsid w:val="48174283"/>
    <w:rsid w:val="48B2EE4A"/>
    <w:rsid w:val="4B6164A3"/>
    <w:rsid w:val="4CD0DD02"/>
    <w:rsid w:val="4D2EFAE9"/>
    <w:rsid w:val="4DA61FAA"/>
    <w:rsid w:val="4E1AA9F6"/>
    <w:rsid w:val="4E6BF445"/>
    <w:rsid w:val="4F4345B0"/>
    <w:rsid w:val="4F575E56"/>
    <w:rsid w:val="4FD7417B"/>
    <w:rsid w:val="503C4E44"/>
    <w:rsid w:val="5160035D"/>
    <w:rsid w:val="5190BAF0"/>
    <w:rsid w:val="53EDD9B3"/>
    <w:rsid w:val="55494727"/>
    <w:rsid w:val="56810BD0"/>
    <w:rsid w:val="56C75826"/>
    <w:rsid w:val="57323E63"/>
    <w:rsid w:val="57518849"/>
    <w:rsid w:val="575A9C3D"/>
    <w:rsid w:val="57CE822B"/>
    <w:rsid w:val="582F5337"/>
    <w:rsid w:val="586A9584"/>
    <w:rsid w:val="59D6C0D6"/>
    <w:rsid w:val="59E39FAC"/>
    <w:rsid w:val="5A41A38C"/>
    <w:rsid w:val="5AA46957"/>
    <w:rsid w:val="5B5FFBE9"/>
    <w:rsid w:val="5BDCA714"/>
    <w:rsid w:val="5C3736F2"/>
    <w:rsid w:val="5E05A1AD"/>
    <w:rsid w:val="5E7176DF"/>
    <w:rsid w:val="5E86539F"/>
    <w:rsid w:val="5EDDBF13"/>
    <w:rsid w:val="60BBDD57"/>
    <w:rsid w:val="61BD539D"/>
    <w:rsid w:val="636A3F13"/>
    <w:rsid w:val="63E27537"/>
    <w:rsid w:val="64EA4E21"/>
    <w:rsid w:val="64F703B4"/>
    <w:rsid w:val="6542AC00"/>
    <w:rsid w:val="65903E2A"/>
    <w:rsid w:val="65FB2C00"/>
    <w:rsid w:val="66EB2D31"/>
    <w:rsid w:val="674C0377"/>
    <w:rsid w:val="67B8F1C6"/>
    <w:rsid w:val="67D613F9"/>
    <w:rsid w:val="687E2DFD"/>
    <w:rsid w:val="68EA8B02"/>
    <w:rsid w:val="690C940F"/>
    <w:rsid w:val="69C9CDF8"/>
    <w:rsid w:val="6A539DB5"/>
    <w:rsid w:val="6A9479A6"/>
    <w:rsid w:val="6ADDB6C8"/>
    <w:rsid w:val="6B88FF19"/>
    <w:rsid w:val="6C5B4E69"/>
    <w:rsid w:val="6D1CF9E8"/>
    <w:rsid w:val="6E120B27"/>
    <w:rsid w:val="6E12AF1E"/>
    <w:rsid w:val="6F61BCDF"/>
    <w:rsid w:val="709C95E9"/>
    <w:rsid w:val="70AEB4BE"/>
    <w:rsid w:val="7110C349"/>
    <w:rsid w:val="72300BE3"/>
    <w:rsid w:val="72D5666B"/>
    <w:rsid w:val="734145B3"/>
    <w:rsid w:val="7368EF14"/>
    <w:rsid w:val="73FCFF48"/>
    <w:rsid w:val="751F51EA"/>
    <w:rsid w:val="75D0EA95"/>
    <w:rsid w:val="76D48945"/>
    <w:rsid w:val="771F91B3"/>
    <w:rsid w:val="783E7001"/>
    <w:rsid w:val="78A69F92"/>
    <w:rsid w:val="79E61DC2"/>
    <w:rsid w:val="7A4D10BB"/>
    <w:rsid w:val="7A688DDF"/>
    <w:rsid w:val="7AAF4F2D"/>
    <w:rsid w:val="7B9BAE5A"/>
    <w:rsid w:val="7C841408"/>
    <w:rsid w:val="7CC63657"/>
    <w:rsid w:val="7D76DAC1"/>
    <w:rsid w:val="7DD2EB15"/>
    <w:rsid w:val="7E7D31B1"/>
    <w:rsid w:val="7F86283E"/>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588E9359-6909-4CAB-B7BC-1585B182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307" w:hanging="21"/>
      <w:outlineLvl w:val="0"/>
    </w:pPr>
    <w:rPr>
      <w:rFonts w:ascii="Verdana" w:eastAsia="Verdana" w:hAnsi="Verdana" w:cs="Verdana"/>
      <w:sz w:val="44"/>
      <w:szCs w:val="44"/>
    </w:rPr>
  </w:style>
  <w:style w:type="paragraph" w:styleId="Titolo2">
    <w:name w:val="heading 2"/>
    <w:basedOn w:val="Normale"/>
    <w:next w:val="Normale"/>
    <w:uiPriority w:val="9"/>
    <w:unhideWhenUsed/>
    <w:qFormat/>
    <w:pPr>
      <w:ind w:left="3442"/>
      <w:outlineLvl w:val="1"/>
    </w:pPr>
    <w:rPr>
      <w:rFonts w:ascii="Verdana" w:eastAsia="Verdana" w:hAnsi="Verdana" w:cs="Verdana"/>
      <w:sz w:val="40"/>
      <w:szCs w:val="40"/>
    </w:rPr>
  </w:style>
  <w:style w:type="paragraph" w:styleId="Titolo3">
    <w:name w:val="heading 3"/>
    <w:basedOn w:val="Normale"/>
    <w:next w:val="Normale"/>
    <w:uiPriority w:val="9"/>
    <w:unhideWhenUsed/>
    <w:qFormat/>
    <w:pPr>
      <w:spacing w:before="2"/>
      <w:ind w:left="429" w:hanging="283"/>
      <w:outlineLvl w:val="2"/>
    </w:pPr>
    <w:rPr>
      <w:rFonts w:ascii="Arial" w:eastAsia="Arial" w:hAnsi="Arial" w:cs="Arial"/>
      <w:sz w:val="34"/>
      <w:szCs w:val="34"/>
    </w:rPr>
  </w:style>
  <w:style w:type="paragraph" w:styleId="Titolo4">
    <w:name w:val="heading 4"/>
    <w:basedOn w:val="Normale"/>
    <w:next w:val="Normale"/>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Titolo5">
    <w:name w:val="heading 5"/>
    <w:basedOn w:val="Normale"/>
    <w:next w:val="Normale"/>
    <w:uiPriority w:val="9"/>
    <w:semiHidden/>
    <w:unhideWhenUsed/>
    <w:qFormat/>
    <w:pPr>
      <w:ind w:left="833"/>
      <w:outlineLvl w:val="4"/>
    </w:pPr>
    <w:rPr>
      <w:b/>
      <w:bCs/>
    </w:rPr>
  </w:style>
  <w:style w:type="paragraph" w:styleId="Titolo6">
    <w:name w:val="heading 6"/>
    <w:basedOn w:val="Normale"/>
    <w:next w:val="Normale"/>
    <w:uiPriority w:val="9"/>
    <w:semiHidden/>
    <w:unhideWhenUsed/>
    <w:qFormat/>
    <w:pPr>
      <w:ind w:left="833"/>
      <w:outlineLvl w:val="5"/>
    </w:pPr>
    <w:rPr>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480"/>
      <w:jc w:val="center"/>
    </w:pPr>
    <w:rPr>
      <w:rFonts w:ascii="Arial" w:eastAsia="Arial" w:hAnsi="Arial" w:cs="Arial"/>
      <w:b/>
      <w:bCs/>
      <w:sz w:val="48"/>
      <w:szCs w:val="48"/>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Pr>
  </w:style>
  <w:style w:type="paragraph" w:styleId="Testocommento">
    <w:name w:val="annotation text"/>
    <w:basedOn w:val="Normale"/>
    <w:link w:val="TestocommentoCarattere"/>
    <w:uiPriority w:val="99"/>
    <w:unhideWhenUsed/>
    <w:rPr>
      <w:sz w:val="20"/>
      <w:szCs w:val="20"/>
      <w:lang w:eastAsia="ja-JP"/>
    </w:rPr>
  </w:style>
  <w:style w:type="character" w:customStyle="1" w:styleId="TestocommentoCarattere">
    <w:name w:val="Testo commento Carattere"/>
    <w:basedOn w:val="Carpredefinitoparagrafo"/>
    <w:link w:val="Testocommento"/>
    <w:uiPriority w:val="99"/>
    <w:rPr>
      <w:sz w:val="20"/>
      <w:szCs w:val="20"/>
      <w:lang w:eastAsia="ja-JP"/>
    </w:rPr>
  </w:style>
  <w:style w:type="character" w:styleId="Rimandocommento">
    <w:name w:val="annotation reference"/>
    <w:basedOn w:val="Carpredefinitoparagrafo"/>
    <w:uiPriority w:val="99"/>
    <w:semiHidden/>
    <w:unhideWhenUsed/>
    <w:rPr>
      <w:sz w:val="16"/>
      <w:szCs w:val="16"/>
    </w:rPr>
  </w:style>
  <w:style w:type="paragraph" w:styleId="Soggettocommento">
    <w:name w:val="annotation subject"/>
    <w:basedOn w:val="Testocommento"/>
    <w:next w:val="Testocommento"/>
    <w:link w:val="SoggettocommentoCarattere"/>
    <w:uiPriority w:val="99"/>
    <w:semiHidden/>
    <w:unhideWhenUsed/>
    <w:rsid w:val="00116D56"/>
    <w:rPr>
      <w:b/>
      <w:bCs/>
    </w:rPr>
  </w:style>
  <w:style w:type="character" w:customStyle="1" w:styleId="SoggettocommentoCarattere">
    <w:name w:val="Soggetto commento Carattere"/>
    <w:basedOn w:val="TestocommentoCarattere"/>
    <w:link w:val="Soggettocommento"/>
    <w:uiPriority w:val="99"/>
    <w:semiHidden/>
    <w:rsid w:val="00116D56"/>
    <w:rPr>
      <w:b/>
      <w:bCs/>
      <w:sz w:val="20"/>
      <w:szCs w:val="20"/>
      <w:lang w:eastAsia="ja-JP"/>
    </w:rPr>
  </w:style>
  <w:style w:type="paragraph" w:styleId="Paragrafoelenco">
    <w:name w:val="List Paragraph"/>
    <w:basedOn w:val="Normale"/>
    <w:uiPriority w:val="34"/>
    <w:qFormat/>
    <w:rsid w:val="00D06E8B"/>
    <w:pPr>
      <w:ind w:left="720"/>
      <w:contextualSpacing/>
    </w:pPr>
  </w:style>
  <w:style w:type="paragraph" w:styleId="Intestazione">
    <w:name w:val="header"/>
    <w:basedOn w:val="Normale"/>
    <w:link w:val="IntestazioneCarattere"/>
    <w:uiPriority w:val="99"/>
    <w:unhideWhenUsed/>
    <w:rsid w:val="004839BC"/>
    <w:pPr>
      <w:tabs>
        <w:tab w:val="center" w:pos="4680"/>
        <w:tab w:val="right" w:pos="9360"/>
      </w:tabs>
    </w:pPr>
    <w:rPr>
      <w:lang w:eastAsia="ja-JP"/>
    </w:rPr>
  </w:style>
  <w:style w:type="character" w:customStyle="1" w:styleId="IntestazioneCarattere">
    <w:name w:val="Intestazione Carattere"/>
    <w:basedOn w:val="Carpredefinitoparagrafo"/>
    <w:link w:val="Intestazione"/>
    <w:uiPriority w:val="99"/>
    <w:rsid w:val="00D02C76"/>
    <w:rPr>
      <w:lang w:eastAsia="ja-JP"/>
    </w:rPr>
  </w:style>
  <w:style w:type="paragraph" w:styleId="Pidipagina">
    <w:name w:val="footer"/>
    <w:basedOn w:val="Normale"/>
    <w:link w:val="PidipaginaCarattere"/>
    <w:uiPriority w:val="99"/>
    <w:unhideWhenUsed/>
    <w:rsid w:val="004839BC"/>
    <w:pPr>
      <w:tabs>
        <w:tab w:val="center" w:pos="4680"/>
        <w:tab w:val="right" w:pos="9360"/>
      </w:tabs>
    </w:pPr>
    <w:rPr>
      <w:lang w:eastAsia="ja-JP"/>
    </w:rPr>
  </w:style>
  <w:style w:type="character" w:customStyle="1" w:styleId="PidipaginaCarattere">
    <w:name w:val="Piè di pagina Carattere"/>
    <w:basedOn w:val="Carpredefinitoparagrafo"/>
    <w:link w:val="Pidipagina"/>
    <w:uiPriority w:val="99"/>
    <w:rsid w:val="00D02C76"/>
    <w:rPr>
      <w:lang w:eastAsia="ja-JP"/>
    </w:rPr>
  </w:style>
  <w:style w:type="table" w:styleId="Grigliatabella">
    <w:name w:val="Table Grid"/>
    <w:basedOn w:val="Tabellanormale"/>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stosegnaposto">
    <w:name w:val="Placeholder Text"/>
    <w:basedOn w:val="Carpredefinitoparagrafo"/>
    <w:uiPriority w:val="99"/>
    <w:semiHidden/>
    <w:rsid w:val="00D02C76"/>
    <w:rPr>
      <w:color w:val="666666"/>
    </w:rPr>
  </w:style>
  <w:style w:type="character" w:styleId="Collegamentoipertestuale">
    <w:name w:val="Hyperlink"/>
    <w:basedOn w:val="Carpredefinitoparagrafo"/>
    <w:uiPriority w:val="99"/>
    <w:unhideWhenUsed/>
    <w:rsid w:val="00D97FB0"/>
    <w:rPr>
      <w:color w:val="0000FF" w:themeColor="hyperlink"/>
      <w:u w:val="single"/>
    </w:rPr>
  </w:style>
  <w:style w:type="character" w:styleId="Menzionenonrisolta">
    <w:name w:val="Unresolved Mention"/>
    <w:basedOn w:val="Carpredefinitoparagrafo"/>
    <w:uiPriority w:val="99"/>
    <w:semiHidden/>
    <w:unhideWhenUsed/>
    <w:rsid w:val="00D97FB0"/>
    <w:rPr>
      <w:color w:val="605E5C"/>
      <w:shd w:val="clear" w:color="auto" w:fill="E1DFDD"/>
    </w:rPr>
  </w:style>
  <w:style w:type="character" w:styleId="Numeropagina">
    <w:name w:val="page number"/>
    <w:basedOn w:val="Carpredefinitoparagrafo"/>
    <w:uiPriority w:val="99"/>
    <w:semiHidden/>
    <w:unhideWhenUsed/>
    <w:rsid w:val="006071F6"/>
  </w:style>
  <w:style w:type="table" w:customStyle="1" w:styleId="Style1">
    <w:name w:val="Style1"/>
    <w:basedOn w:val="Tabellaprofessionale"/>
    <w:uiPriority w:val="99"/>
    <w:rsid w:val="006071F6"/>
    <w:rPr>
      <w:rFonts w:asciiTheme="minorHAnsi" w:eastAsiaTheme="minorHAnsi" w:hAnsiTheme="minorHAnsi" w:cstheme="minorBidi"/>
      <w:kern w:val="2"/>
      <w:sz w:val="20"/>
      <w:szCs w:val="20"/>
      <w:lang w:val="it-IT" w:eastAsia="en-US"/>
      <w14:ligatures w14:val="standardContextual"/>
    </w:rPr>
    <w:tblPr/>
    <w:tblStylePr w:type="firstRow">
      <w:rPr>
        <w:b/>
        <w:bCs/>
        <w:color w:val="auto"/>
      </w:rPr>
      <w:tblPr/>
      <w:tcPr>
        <w:tcBorders>
          <w:tl2br w:val="none" w:sz="0" w:space="0" w:color="auto"/>
          <w:tr2bl w:val="none" w:sz="0" w:space="0" w:color="auto"/>
        </w:tcBorders>
        <w:shd w:val="solid" w:color="000000" w:fill="FFFFFF"/>
      </w:tcPr>
    </w:tblStylePr>
  </w:style>
  <w:style w:type="table" w:styleId="Tabellaprofessionale">
    <w:name w:val="Table Professional"/>
    <w:basedOn w:val="Tabellanormale"/>
    <w:uiPriority w:val="99"/>
    <w:semiHidden/>
    <w:unhideWhenUsed/>
    <w:rsid w:val="006071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imandonotaapidipagina">
    <w:name w:val="footnote reference"/>
    <w:uiPriority w:val="99"/>
    <w:semiHidden/>
    <w:unhideWhenUsed/>
    <w:rsid w:val="00F71D98"/>
    <w:rPr>
      <w:vertAlign w:val="superscript"/>
    </w:rPr>
  </w:style>
  <w:style w:type="paragraph" w:styleId="Testonotaapidipagina">
    <w:name w:val="footnote text"/>
    <w:link w:val="TestonotaapidipaginaCarattere"/>
    <w:uiPriority w:val="99"/>
    <w:semiHidden/>
    <w:unhideWhenUsed/>
    <w:rsid w:val="00F71D98"/>
    <w:rPr>
      <w:rFonts w:ascii="Arial" w:eastAsia="Arial" w:hAnsi="Arial" w:cs="Arial"/>
      <w:sz w:val="20"/>
      <w:szCs w:val="20"/>
      <w:lang w:val="de-DE" w:eastAsia="de-DE"/>
    </w:rPr>
  </w:style>
  <w:style w:type="character" w:customStyle="1" w:styleId="TestonotaapidipaginaCarattere">
    <w:name w:val="Testo nota a piè di pagina Carattere"/>
    <w:basedOn w:val="Carpredefinitoparagrafo"/>
    <w:link w:val="Testonotaapidipagina"/>
    <w:uiPriority w:val="99"/>
    <w:semiHidden/>
    <w:rsid w:val="00F71D98"/>
    <w:rPr>
      <w:rFonts w:ascii="Arial" w:eastAsia="Arial" w:hAnsi="Arial" w:cs="Arial"/>
      <w:sz w:val="20"/>
      <w:szCs w:val="20"/>
      <w:lang w:val="de-DE" w:eastAsia="de-DE"/>
    </w:rPr>
  </w:style>
  <w:style w:type="paragraph" w:customStyle="1" w:styleId="p1">
    <w:name w:val="p1"/>
    <w:basedOn w:val="Normale"/>
    <w:rsid w:val="00F71D98"/>
    <w:rPr>
      <w:color w:val="000000"/>
      <w:sz w:val="17"/>
      <w:szCs w:val="17"/>
      <w:lang w:val="de-DE" w:eastAsia="de-DE"/>
    </w:rPr>
  </w:style>
  <w:style w:type="character" w:customStyle="1" w:styleId="apple-converted-space">
    <w:name w:val="apple-converted-space"/>
    <w:basedOn w:val="Carpredefinitoparagrafo"/>
    <w:rsid w:val="00F71D98"/>
  </w:style>
  <w:style w:type="character" w:styleId="Enfasicorsivo">
    <w:name w:val="Emphasis"/>
    <w:aliases w:val="annotation Grants Desk"/>
    <w:basedOn w:val="Carpredefinitoparagrafo"/>
    <w:uiPriority w:val="20"/>
    <w:qFormat/>
    <w:rsid w:val="00F71D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www.helsedirektoratet.no/retningslinjer/helsestasjons-og-skolehelsetjenesten"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5" Type="http://schemas.openxmlformats.org/officeDocument/2006/relationships/hyperlink" Target="https://ec.europa.eu/info/funding-tenders/opportunities/docs/2021-2027/horizon/guidance/programme-guide_horizon_en.pdf" TargetMode="External"/><Relationship Id="rId4" Type="http://schemas.openxmlformats.org/officeDocument/2006/relationships/hyperlink" Target="https://op.europa.eu/en/publication-detail/-/publication/33b4c99f-2e66-11eb-b27b-01aa75ed71a1/language-en"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yperlink" Target="https://cordis.europa.eu/project/id/77421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reventncd.e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gov.uk/government/publications/health-equity-assessment-tool-heat" TargetMode="External"/><Relationship Id="rId23" Type="http://schemas.openxmlformats.org/officeDocument/2006/relationships/header" Target="header2.xm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atashield.org/" TargetMode="External"/><Relationship Id="rId22" Type="http://schemas.openxmlformats.org/officeDocument/2006/relationships/image" Target="media/image4.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Props1.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54</Pages>
  <Words>31483</Words>
  <Characters>179455</Characters>
  <Application>Microsoft Office Word</Application>
  <DocSecurity>0</DocSecurity>
  <Lines>1495</Lines>
  <Paragraphs>421</Paragraphs>
  <ScaleCrop>false</ScaleCrop>
  <Company/>
  <LinksUpToDate>false</LinksUpToDate>
  <CharactersWithSpaces>210517</CharactersWithSpaces>
  <SharedDoc>false</SharedDoc>
  <HLinks>
    <vt:vector size="66" baseType="variant">
      <vt:variant>
        <vt:i4>2621477</vt:i4>
      </vt:variant>
      <vt:variant>
        <vt:i4>12</vt:i4>
      </vt:variant>
      <vt:variant>
        <vt:i4>0</vt:i4>
      </vt:variant>
      <vt:variant>
        <vt:i4>5</vt:i4>
      </vt:variant>
      <vt:variant>
        <vt:lpwstr>https://cordis.europa.eu/project/id/774210</vt:lpwstr>
      </vt:variant>
      <vt:variant>
        <vt:lpwstr/>
      </vt:variant>
      <vt:variant>
        <vt:i4>6422652</vt:i4>
      </vt:variant>
      <vt:variant>
        <vt:i4>9</vt:i4>
      </vt:variant>
      <vt:variant>
        <vt:i4>0</vt:i4>
      </vt:variant>
      <vt:variant>
        <vt:i4>5</vt:i4>
      </vt:variant>
      <vt:variant>
        <vt:lpwstr>https://www.preventncd.eu/</vt:lpwstr>
      </vt:variant>
      <vt:variant>
        <vt:lpwstr/>
      </vt:variant>
      <vt:variant>
        <vt:i4>4915267</vt:i4>
      </vt:variant>
      <vt:variant>
        <vt:i4>6</vt:i4>
      </vt:variant>
      <vt:variant>
        <vt:i4>0</vt:i4>
      </vt:variant>
      <vt:variant>
        <vt:i4>5</vt:i4>
      </vt:variant>
      <vt:variant>
        <vt:lpwstr>https://www.gov.uk/government/publications/health-equity-assessment-tool-heat</vt:lpwstr>
      </vt:variant>
      <vt:variant>
        <vt:lpwstr/>
      </vt:variant>
      <vt:variant>
        <vt:i4>1310792</vt:i4>
      </vt:variant>
      <vt:variant>
        <vt:i4>3</vt:i4>
      </vt:variant>
      <vt:variant>
        <vt:i4>0</vt:i4>
      </vt:variant>
      <vt:variant>
        <vt:i4>5</vt:i4>
      </vt:variant>
      <vt:variant>
        <vt:lpwstr>https://www.cbe.europa.eu/system/files/2022-06/cbeju-sria.pdf</vt:lpwstr>
      </vt:variant>
      <vt:variant>
        <vt:lpwstr/>
      </vt:variant>
      <vt:variant>
        <vt:i4>1310792</vt:i4>
      </vt:variant>
      <vt:variant>
        <vt:i4>0</vt:i4>
      </vt:variant>
      <vt:variant>
        <vt:i4>0</vt:i4>
      </vt:variant>
      <vt:variant>
        <vt:i4>5</vt:i4>
      </vt:variant>
      <vt:variant>
        <vt:lpwstr>https://www.cbe.europa.eu/system/files/2022-06/cbeju-sria.pdf</vt:lpwstr>
      </vt:variant>
      <vt:variant>
        <vt:lpwstr/>
      </vt:variant>
      <vt:variant>
        <vt:i4>1441794</vt:i4>
      </vt:variant>
      <vt:variant>
        <vt:i4>3</vt:i4>
      </vt:variant>
      <vt:variant>
        <vt:i4>0</vt:i4>
      </vt:variant>
      <vt:variant>
        <vt:i4>5</vt:i4>
      </vt:variant>
      <vt:variant>
        <vt:lpwstr>https://cdn.who.int/media/docs/default-source/reproductive-health/contraception-family-planning/stakeholder-mapping-tool.pdf</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9</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6</vt:i4>
      </vt:variant>
      <vt:variant>
        <vt:i4>0</vt:i4>
      </vt:variant>
      <vt:variant>
        <vt:i4>5</vt:i4>
      </vt:variant>
      <vt:variant>
        <vt:lpwstr>https://op.europa.eu/en/publication-detail/-/publication/33b4c99f-2e66-11eb-b27b-01aa75ed71a1/language-en</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LOREDANA MARMORA</cp:lastModifiedBy>
  <cp:revision>9</cp:revision>
  <dcterms:created xsi:type="dcterms:W3CDTF">2026-04-11T15:57:00Z</dcterms:created>
  <dcterms:modified xsi:type="dcterms:W3CDTF">2026-04-11T16:15:00Z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