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proofErr w:type="spellStart"/>
            <w:r w:rsidRPr="001B65FD">
              <w:rPr>
                <w:color w:val="000000"/>
                <w:sz w:val="22"/>
                <w:szCs w:val="22"/>
              </w:rPr>
              <w:t>EuroHealthNet</w:t>
            </w:r>
            <w:proofErr w:type="spellEnd"/>
            <w:r w:rsidRPr="001B65FD">
              <w:rPr>
                <w:color w:val="000000"/>
                <w:sz w:val="22"/>
                <w:szCs w:val="22"/>
              </w:rPr>
              <w:t xml:space="preserve"> ASBL</w:t>
            </w:r>
          </w:p>
        </w:tc>
        <w:tc>
          <w:tcPr>
            <w:tcW w:w="1523" w:type="dxa"/>
          </w:tcPr>
          <w:p w14:paraId="2B66D162" w14:textId="165873E1" w:rsidR="00377119" w:rsidRPr="001B65FD" w:rsidRDefault="00377119" w:rsidP="00377119">
            <w:pPr>
              <w:rPr>
                <w:sz w:val="22"/>
                <w:szCs w:val="22"/>
              </w:rPr>
            </w:pPr>
            <w:proofErr w:type="spellStart"/>
            <w:r w:rsidRPr="001B65FD">
              <w:rPr>
                <w:sz w:val="22"/>
                <w:szCs w:val="22"/>
              </w:rPr>
              <w:t>EHNet</w:t>
            </w:r>
            <w:proofErr w:type="spellEnd"/>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proofErr w:type="spellStart"/>
            <w:r w:rsidRPr="001B65FD">
              <w:rPr>
                <w:sz w:val="22"/>
                <w:szCs w:val="22"/>
              </w:rPr>
              <w:t>UoC</w:t>
            </w:r>
            <w:proofErr w:type="spellEnd"/>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 xml:space="preserve">Ukraine Public Health </w:t>
            </w:r>
            <w:proofErr w:type="spellStart"/>
            <w:r w:rsidRPr="001B65FD">
              <w:rPr>
                <w:sz w:val="22"/>
                <w:szCs w:val="22"/>
              </w:rPr>
              <w:t>Center</w:t>
            </w:r>
            <w:proofErr w:type="spellEnd"/>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 xml:space="preserve">Instituto de Investigación en Sistemas de Salud </w:t>
            </w:r>
            <w:proofErr w:type="spellStart"/>
            <w:r w:rsidRPr="001B65FD">
              <w:rPr>
                <w:sz w:val="22"/>
                <w:szCs w:val="22"/>
                <w:lang w:val="es-ES"/>
              </w:rPr>
              <w:t>Biosistemak</w:t>
            </w:r>
            <w:proofErr w:type="spellEnd"/>
          </w:p>
        </w:tc>
        <w:tc>
          <w:tcPr>
            <w:tcW w:w="1523" w:type="dxa"/>
          </w:tcPr>
          <w:p w14:paraId="28E4E1A7" w14:textId="45C3F73A" w:rsidR="00377119" w:rsidRPr="001B65FD" w:rsidRDefault="00FF3596" w:rsidP="00377119">
            <w:pPr>
              <w:rPr>
                <w:sz w:val="22"/>
                <w:szCs w:val="22"/>
              </w:rPr>
            </w:pPr>
            <w:proofErr w:type="spellStart"/>
            <w:r w:rsidRPr="001B65FD">
              <w:rPr>
                <w:sz w:val="22"/>
                <w:szCs w:val="22"/>
              </w:rPr>
              <w:t>Biosistemak</w:t>
            </w:r>
            <w:proofErr w:type="spellEnd"/>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Merknadsreferanse"/>
          <w:b/>
          <w:bCs/>
          <w:color w:val="000000"/>
          <w:sz w:val="28"/>
          <w:szCs w:val="28"/>
        </w:rPr>
        <w:commentReference w:id="1"/>
      </w:r>
      <w:commentRangeEnd w:id="0"/>
      <w:r w:rsidR="00BF3D9A" w:rsidRPr="006071F6">
        <w:rPr>
          <w:rStyle w:val="Merknadsreferans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w:t>
      </w:r>
      <w:proofErr w:type="gramStart"/>
      <w:r w:rsidRPr="00784F0D">
        <w:rPr>
          <w:sz w:val="22"/>
          <w:szCs w:val="22"/>
        </w:rPr>
        <w:t>core essence</w:t>
      </w:r>
      <w:proofErr w:type="gramEnd"/>
      <w:r w:rsidRPr="00784F0D">
        <w:rPr>
          <w:sz w:val="22"/>
          <w:szCs w:val="22"/>
        </w:rPr>
        <w:t xml:space="preserv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w:t>
      </w:r>
      <w:proofErr w:type="spellStart"/>
      <w:r w:rsidRPr="00784F0D">
        <w:rPr>
          <w:sz w:val="22"/>
          <w:szCs w:val="22"/>
        </w:rPr>
        <w:t>co-create</w:t>
      </w:r>
      <w:proofErr w:type="spellEnd"/>
      <w:r w:rsidRPr="00784F0D">
        <w:rPr>
          <w:sz w:val="22"/>
          <w:szCs w:val="22"/>
        </w:rPr>
        <w:t xml:space="preserv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w:t>
      </w:r>
      <w:proofErr w:type="spellStart"/>
      <w:r w:rsidRPr="00784F0D">
        <w:rPr>
          <w:sz w:val="22"/>
          <w:szCs w:val="22"/>
        </w:rPr>
        <w:t>EuroHealthNet</w:t>
      </w:r>
      <w:proofErr w:type="spellEnd"/>
      <w:r w:rsidRPr="00784F0D">
        <w:rPr>
          <w:sz w:val="22"/>
          <w:szCs w:val="22"/>
        </w:rPr>
        <w:t xml:space="preserve">,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Merknadsreferans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w:t>
      </w:r>
      <w:proofErr w:type="gramStart"/>
      <w:r w:rsidR="006071F6" w:rsidRPr="001E0CAB">
        <w:rPr>
          <w:sz w:val="22"/>
          <w:szCs w:val="22"/>
        </w:rPr>
        <w:t>JAs, and</w:t>
      </w:r>
      <w:proofErr w:type="gramEnd"/>
      <w:r w:rsidR="006071F6" w:rsidRPr="001E0CAB">
        <w:rPr>
          <w:sz w:val="22"/>
          <w:szCs w:val="22"/>
        </w:rPr>
        <w:t xml:space="preserve">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58D29816" w:rsidR="006071F6" w:rsidRPr="001E0CAB" w:rsidRDefault="006071F6" w:rsidP="006774BA">
      <w:pPr>
        <w:spacing w:before="60"/>
        <w:jc w:val="both"/>
        <w:rPr>
          <w:sz w:val="22"/>
          <w:szCs w:val="22"/>
        </w:rPr>
      </w:pPr>
      <w:proofErr w:type="spellStart"/>
      <w:r w:rsidRPr="001E0CAB">
        <w:rPr>
          <w:sz w:val="22"/>
          <w:szCs w:val="22"/>
        </w:rPr>
        <w:t>Beside</w:t>
      </w:r>
      <w:proofErr w:type="spellEnd"/>
      <w:r w:rsidRPr="001E0CAB">
        <w:rPr>
          <w:sz w:val="22"/>
          <w:szCs w:val="22"/>
        </w:rPr>
        <w:t xml:space="preserve"> providing a wealth of findings, frameworks and capacity, the current EU </w:t>
      </w:r>
      <w:commentRangeStart w:id="3"/>
      <w:r w:rsidRPr="001E0CAB">
        <w:rPr>
          <w:sz w:val="22"/>
          <w:szCs w:val="22"/>
        </w:rPr>
        <w:t>JAs</w:t>
      </w:r>
      <w:commentRangeEnd w:id="3"/>
      <w:r w:rsidR="008210ED">
        <w:rPr>
          <w:rStyle w:val="Merknadsreferanse"/>
          <w:lang w:eastAsia="ja-JP"/>
        </w:rPr>
        <w:commentReference w:id="3"/>
      </w:r>
      <w:r w:rsidRPr="001E0CAB">
        <w:rPr>
          <w:sz w:val="22"/>
          <w:szCs w:val="22"/>
        </w:rPr>
        <w:t xml:space="preserve"> are piloting </w:t>
      </w:r>
      <w:ins w:id="4" w:author="Arnfinn Helleve" w:date="2026-04-14T14:33:00Z" w16du:dateUtc="2026-04-14T12:33:00Z">
        <w:r w:rsidR="008210ED">
          <w:rPr>
            <w:sz w:val="22"/>
            <w:szCs w:val="22"/>
            <w:highlight w:val="yellow"/>
          </w:rPr>
          <w:t>98</w:t>
        </w:r>
      </w:ins>
      <w:commentRangeStart w:id="5"/>
      <w:commentRangeStart w:id="6"/>
      <w:del w:id="7" w:author="Arnfinn Helleve" w:date="2026-04-14T14:33:00Z" w16du:dateUtc="2026-04-14T12:33:00Z">
        <w:r w:rsidRPr="001E0CAB" w:rsidDel="008210ED">
          <w:rPr>
            <w:sz w:val="22"/>
            <w:szCs w:val="22"/>
            <w:highlight w:val="yellow"/>
          </w:rPr>
          <w:delText>over 100</w:delText>
        </w:r>
      </w:del>
      <w:r w:rsidRPr="001E0CAB">
        <w:rPr>
          <w:sz w:val="22"/>
          <w:szCs w:val="22"/>
          <w:highlight w:val="yellow"/>
        </w:rPr>
        <w:t xml:space="preserve"> evidence-based interventions</w:t>
      </w:r>
      <w:commentRangeEnd w:id="5"/>
      <w:r w:rsidRPr="001E0CAB">
        <w:rPr>
          <w:rStyle w:val="Merknadsreferanse"/>
          <w:sz w:val="22"/>
          <w:szCs w:val="22"/>
        </w:rPr>
        <w:commentReference w:id="5"/>
      </w:r>
      <w:commentRangeEnd w:id="6"/>
      <w:r w:rsidR="008210ED">
        <w:rPr>
          <w:rStyle w:val="Merknadsreferanse"/>
          <w:lang w:eastAsia="ja-JP"/>
        </w:rPr>
        <w:commentReference w:id="6"/>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8"/>
      <w:r w:rsidRPr="001E0CAB">
        <w:rPr>
          <w:sz w:val="22"/>
          <w:szCs w:val="22"/>
          <w:highlight w:val="yellow"/>
        </w:rPr>
        <w:t>ref</w:t>
      </w:r>
      <w:commentRangeEnd w:id="8"/>
      <w:r w:rsidRPr="001E0CAB">
        <w:rPr>
          <w:rStyle w:val="Merknadsreferanse"/>
          <w:sz w:val="22"/>
          <w:szCs w:val="22"/>
        </w:rPr>
        <w:commentReference w:id="8"/>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w:t>
      </w:r>
      <w:proofErr w:type="gramStart"/>
      <w:r w:rsidRPr="001E0CAB">
        <w:rPr>
          <w:sz w:val="22"/>
          <w:szCs w:val="22"/>
        </w:rPr>
        <w:t>to a large extent</w:t>
      </w:r>
      <w:proofErr w:type="gramEnd"/>
      <w:r w:rsidRPr="001E0CAB">
        <w:rPr>
          <w:sz w:val="22"/>
          <w:szCs w:val="22"/>
        </w:rPr>
        <w:t xml:space="preserve">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w:t>
      </w:r>
      <w:proofErr w:type="gramStart"/>
      <w:r w:rsidRPr="00C16906">
        <w:rPr>
          <w:sz w:val="22"/>
          <w:szCs w:val="22"/>
        </w:rPr>
        <w:t>cues;</w:t>
      </w:r>
      <w:proofErr w:type="gramEnd"/>
      <w:r w:rsidRPr="00C16906">
        <w:rPr>
          <w:sz w:val="22"/>
          <w:szCs w:val="22"/>
        </w:rPr>
        <w:t xml:space="preserve">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w:t>
      </w:r>
      <w:proofErr w:type="gramStart"/>
      <w:r w:rsidRPr="00C16906">
        <w:rPr>
          <w:sz w:val="22"/>
          <w:szCs w:val="22"/>
        </w:rPr>
        <w:t>bumps’;</w:t>
      </w:r>
      <w:proofErr w:type="gramEnd"/>
      <w:r w:rsidRPr="00C16906">
        <w:rPr>
          <w:sz w:val="22"/>
          <w:szCs w:val="22"/>
        </w:rPr>
        <w:t xml:space="preserve">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w:t>
      </w:r>
      <w:proofErr w:type="gramStart"/>
      <w:r w:rsidRPr="00C16906">
        <w:rPr>
          <w:sz w:val="22"/>
          <w:szCs w:val="22"/>
        </w:rPr>
        <w:t>feedback;</w:t>
      </w:r>
      <w:proofErr w:type="gramEnd"/>
      <w:r w:rsidRPr="00C16906">
        <w:rPr>
          <w:sz w:val="22"/>
          <w:szCs w:val="22"/>
        </w:rPr>
        <w:t xml:space="preserve">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9"/>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9"/>
      <w:r w:rsidR="000765FF" w:rsidRPr="00C16906">
        <w:rPr>
          <w:rStyle w:val="Merknadsreferanse"/>
          <w:sz w:val="22"/>
          <w:szCs w:val="22"/>
        </w:rPr>
        <w:commentReference w:id="9"/>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w:t>
      </w:r>
      <w:proofErr w:type="gramStart"/>
      <w:r w:rsidR="006071F6" w:rsidRPr="00C16906">
        <w:rPr>
          <w:sz w:val="22"/>
          <w:szCs w:val="22"/>
        </w:rPr>
        <w:t>so as to</w:t>
      </w:r>
      <w:proofErr w:type="gramEnd"/>
      <w:r w:rsidR="006071F6" w:rsidRPr="00C16906">
        <w:rPr>
          <w:sz w:val="22"/>
          <w:szCs w:val="22"/>
        </w:rPr>
        <w:t xml:space="preserve">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w:t>
      </w:r>
      <w:proofErr w:type="gramStart"/>
      <w:r w:rsidRPr="00C16906">
        <w:rPr>
          <w:sz w:val="22"/>
          <w:szCs w:val="22"/>
        </w:rPr>
        <w:t>time period</w:t>
      </w:r>
      <w:proofErr w:type="gramEnd"/>
      <w:r w:rsidRPr="00C16906">
        <w:rPr>
          <w:sz w:val="22"/>
          <w:szCs w:val="22"/>
        </w:rPr>
        <w:t xml:space="preserve">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w:t>
      </w:r>
      <w:proofErr w:type="gramStart"/>
      <w:r w:rsidRPr="00C16906">
        <w:rPr>
          <w:sz w:val="22"/>
          <w:szCs w:val="22"/>
        </w:rPr>
        <w:t>implementation, and</w:t>
      </w:r>
      <w:proofErr w:type="gramEnd"/>
      <w:r w:rsidRPr="00C16906">
        <w:rPr>
          <w:sz w:val="22"/>
          <w:szCs w:val="22"/>
        </w:rPr>
        <w:t xml:space="preserve">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w:t>
      </w:r>
      <w:proofErr w:type="gramStart"/>
      <w:r w:rsidRPr="00C16906">
        <w:rPr>
          <w:sz w:val="22"/>
          <w:szCs w:val="22"/>
        </w:rPr>
        <w:t>In order to</w:t>
      </w:r>
      <w:proofErr w:type="gramEnd"/>
      <w:r w:rsidRPr="00C16906">
        <w:rPr>
          <w:sz w:val="22"/>
          <w:szCs w:val="22"/>
        </w:rPr>
        <w:t xml:space="preserve">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10"/>
      <w:r w:rsidRPr="00C16906">
        <w:rPr>
          <w:sz w:val="22"/>
          <w:szCs w:val="22"/>
        </w:rPr>
        <w:t>Knowledge translation</w:t>
      </w:r>
      <w:commentRangeEnd w:id="10"/>
      <w:r w:rsidR="00C55C39" w:rsidRPr="00C16906">
        <w:rPr>
          <w:rStyle w:val="Merknadsreferanse"/>
          <w:sz w:val="22"/>
          <w:szCs w:val="22"/>
        </w:rPr>
        <w:commentReference w:id="10"/>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11"/>
      <w:commentRangeEnd w:id="11"/>
      <w:r w:rsidRPr="006071F6">
        <w:rPr>
          <w:rStyle w:val="Merknadsreferanse"/>
          <w:b/>
          <w:bCs/>
          <w:i/>
          <w:iCs/>
          <w:color w:val="000000"/>
          <w:sz w:val="24"/>
          <w:szCs w:val="24"/>
        </w:rPr>
        <w:commentReference w:id="11"/>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lastRenderedPageBreak/>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xml:space="preserve">. These domains </w:t>
      </w:r>
      <w:proofErr w:type="gramStart"/>
      <w:r w:rsidR="000A640A" w:rsidRPr="00334255">
        <w:rPr>
          <w:sz w:val="22"/>
          <w:szCs w:val="22"/>
        </w:rPr>
        <w:t>are</w:t>
      </w:r>
      <w:r w:rsidR="005D5729" w:rsidRPr="00334255">
        <w:rPr>
          <w:sz w:val="22"/>
          <w:szCs w:val="22"/>
        </w:rPr>
        <w:t>:</w:t>
      </w:r>
      <w:proofErr w:type="gramEnd"/>
      <w:r w:rsidR="005D5729" w:rsidRPr="00334255">
        <w:rPr>
          <w:sz w:val="22"/>
          <w:szCs w:val="22"/>
        </w:rPr>
        <w:t xml:space="preserve">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w:t>
      </w:r>
      <w:proofErr w:type="gramStart"/>
      <w:r w:rsidRPr="00334255">
        <w:rPr>
          <w:sz w:val="22"/>
          <w:szCs w:val="22"/>
        </w:rPr>
        <w:t>disease in its own right, with</w:t>
      </w:r>
      <w:proofErr w:type="gramEnd"/>
      <w:r w:rsidRPr="00334255">
        <w:rPr>
          <w:sz w:val="22"/>
          <w:szCs w:val="22"/>
        </w:rPr>
        <w:t xml:space="preserve"> distinct pathophysiology, defined diagnostic criteria, and independent attributable mortality. In European youth, the scale is </w:t>
      </w:r>
      <w:proofErr w:type="gramStart"/>
      <w:r w:rsidR="009A0CE0" w:rsidRPr="00334255">
        <w:rPr>
          <w:sz w:val="22"/>
          <w:szCs w:val="22"/>
        </w:rPr>
        <w:t>concerning</w:t>
      </w:r>
      <w:r w:rsidRPr="00334255">
        <w:rPr>
          <w:sz w:val="22"/>
          <w:szCs w:val="22"/>
        </w:rPr>
        <w:t>:</w:t>
      </w:r>
      <w:proofErr w:type="gramEnd"/>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12"/>
      <w:r w:rsidRPr="00334255">
        <w:rPr>
          <w:sz w:val="22"/>
          <w:szCs w:val="22"/>
          <w:vertAlign w:val="superscript"/>
        </w:rPr>
        <w:t>3</w:t>
      </w:r>
      <w:commentRangeEnd w:id="12"/>
      <w:r w:rsidR="00702D1A" w:rsidRPr="00334255">
        <w:rPr>
          <w:rStyle w:val="Merknadsreferanse"/>
          <w:sz w:val="22"/>
          <w:szCs w:val="22"/>
        </w:rPr>
        <w:commentReference w:id="12"/>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13"/>
      <w:r w:rsidRPr="00334255">
        <w:rPr>
          <w:sz w:val="22"/>
          <w:szCs w:val="22"/>
        </w:rPr>
        <w:t xml:space="preserve">over €70 billion annually </w:t>
      </w:r>
      <w:commentRangeEnd w:id="13"/>
      <w:r w:rsidR="009867FD" w:rsidRPr="00334255">
        <w:rPr>
          <w:rStyle w:val="Merknadsreferanse"/>
          <w:sz w:val="22"/>
          <w:szCs w:val="22"/>
        </w:rPr>
        <w:commentReference w:id="13"/>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 xml:space="preserve">Depression and anxiety (ICD-11 6A70–6B04) are the leading causes of disability-adjusted life years (DALYs) in European youth. </w:t>
      </w:r>
      <w:proofErr w:type="spellStart"/>
      <w:r w:rsidRPr="00334255">
        <w:rPr>
          <w:sz w:val="22"/>
          <w:szCs w:val="22"/>
        </w:rPr>
        <w:t>Castelpietra</w:t>
      </w:r>
      <w:proofErr w:type="spellEnd"/>
      <w:r w:rsidRPr="00334255">
        <w:rPr>
          <w:sz w:val="22"/>
          <w:szCs w:val="22"/>
        </w:rPr>
        <w:t xml:space="preserve">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 xml:space="preserve">Sleep disorders (ICD-11 7A00–7A20) are insufficiently recognised as </w:t>
      </w:r>
      <w:proofErr w:type="gramStart"/>
      <w:r w:rsidRPr="00334255">
        <w:rPr>
          <w:sz w:val="22"/>
          <w:szCs w:val="22"/>
        </w:rPr>
        <w:t>diseases in their own right, yet</w:t>
      </w:r>
      <w:proofErr w:type="gramEnd"/>
      <w:r w:rsidRPr="00334255">
        <w:rPr>
          <w:sz w:val="22"/>
          <w:szCs w:val="22"/>
        </w:rPr>
        <w:t xml:space="preserve">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 xml:space="preserve">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w:t>
      </w:r>
      <w:proofErr w:type="gramStart"/>
      <w:r w:rsidRPr="00334255">
        <w:rPr>
          <w:sz w:val="22"/>
          <w:szCs w:val="22"/>
        </w:rPr>
        <w:t>exposure, and</w:t>
      </w:r>
      <w:proofErr w:type="gramEnd"/>
      <w:r w:rsidRPr="00334255">
        <w:rPr>
          <w:sz w:val="22"/>
          <w:szCs w:val="22"/>
        </w:rPr>
        <w:t xml:space="preserve">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lastRenderedPageBreak/>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4"/>
      <w:r w:rsidRPr="00334255">
        <w:rPr>
          <w:sz w:val="22"/>
          <w:szCs w:val="22"/>
        </w:rPr>
        <w:t>gamblers</w:t>
      </w:r>
      <w:commentRangeEnd w:id="14"/>
      <w:r w:rsidR="00E873F4" w:rsidRPr="00334255">
        <w:rPr>
          <w:rStyle w:val="Merknadsreferanse"/>
          <w:sz w:val="22"/>
          <w:szCs w:val="22"/>
        </w:rPr>
        <w:commentReference w:id="14"/>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15"/>
      <w:r w:rsidRPr="00334255">
        <w:rPr>
          <w:b/>
          <w:bCs/>
          <w:sz w:val="22"/>
          <w:szCs w:val="22"/>
        </w:rPr>
        <w:t>Analysis of trends over time in three critical NCD areas for youth health, and their drivers</w:t>
      </w:r>
      <w:commentRangeEnd w:id="15"/>
      <w:r w:rsidRPr="00334255">
        <w:rPr>
          <w:rStyle w:val="Merknadsreferanse"/>
          <w:b/>
          <w:bCs/>
          <w:sz w:val="22"/>
          <w:szCs w:val="22"/>
        </w:rPr>
        <w:commentReference w:id="15"/>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w:t>
      </w:r>
      <w:proofErr w:type="spellStart"/>
      <w:r w:rsidR="002F1738" w:rsidRPr="00334255">
        <w:rPr>
          <w:sz w:val="22"/>
          <w:szCs w:val="22"/>
        </w:rPr>
        <w:t>i</w:t>
      </w:r>
      <w:proofErr w:type="spellEnd"/>
      <w:r w:rsidR="002F1738" w:rsidRPr="00334255">
        <w:rPr>
          <w:sz w:val="22"/>
          <w:szCs w:val="22"/>
        </w:rPr>
        <w:t>)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16"/>
            <w:r w:rsidRPr="00D92E86">
              <w:rPr>
                <w:color w:val="FFFFFF"/>
                <w:sz w:val="22"/>
                <w:szCs w:val="22"/>
              </w:rPr>
              <w:t>Data source</w:t>
            </w:r>
            <w:commentRangeEnd w:id="16"/>
            <w:r w:rsidR="00553E4E" w:rsidRPr="00D92E86">
              <w:rPr>
                <w:rStyle w:val="Merknadsreferanse"/>
                <w:iCs/>
                <w:color w:val="FFFFFF"/>
                <w:sz w:val="22"/>
                <w:szCs w:val="22"/>
              </w:rPr>
              <w:commentReference w:id="16"/>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17"/>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17"/>
            <w:r w:rsidR="003F14B9" w:rsidRPr="00D92E86">
              <w:rPr>
                <w:rStyle w:val="Merknadsreferanse"/>
                <w:color w:val="2F5270"/>
                <w:sz w:val="22"/>
                <w:szCs w:val="22"/>
              </w:rPr>
              <w:commentReference w:id="17"/>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8"/>
            <w:r w:rsidRPr="00D92E86">
              <w:rPr>
                <w:color w:val="2F5270"/>
                <w:sz w:val="22"/>
                <w:szCs w:val="22"/>
              </w:rPr>
              <w:t>Rec</w:t>
            </w:r>
            <w:commentRangeEnd w:id="18"/>
            <w:r w:rsidR="008D0587" w:rsidRPr="00D92E86">
              <w:rPr>
                <w:rStyle w:val="Merknadsreferanse"/>
                <w:color w:val="2F5270"/>
                <w:sz w:val="22"/>
                <w:szCs w:val="22"/>
              </w:rPr>
              <w:commentReference w:id="18"/>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19"/>
            <w:r w:rsidRPr="00D92E86">
              <w:rPr>
                <w:color w:val="2F5270"/>
                <w:sz w:val="22"/>
                <w:szCs w:val="22"/>
              </w:rPr>
              <w:t>UK-SHARE</w:t>
            </w:r>
            <w:commentRangeEnd w:id="19"/>
            <w:r w:rsidR="00D67E5F" w:rsidRPr="00D92E86">
              <w:rPr>
                <w:rStyle w:val="Merknadsreferanse"/>
                <w:color w:val="2F5270"/>
                <w:sz w:val="22"/>
                <w:szCs w:val="22"/>
              </w:rPr>
              <w:commentReference w:id="19"/>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proofErr w:type="gramStart"/>
            <w:r w:rsidRPr="00D92E86">
              <w:rPr>
                <w:color w:val="2F5270"/>
                <w:sz w:val="22"/>
                <w:szCs w:val="22"/>
              </w:rPr>
              <w:t>AC,BC</w:t>
            </w:r>
            <w:proofErr w:type="gramEnd"/>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proofErr w:type="gramStart"/>
            <w:r w:rsidRPr="00D92E86">
              <w:rPr>
                <w:color w:val="2F5270"/>
                <w:sz w:val="22"/>
                <w:szCs w:val="22"/>
              </w:rPr>
              <w:t>BC,AC</w:t>
            </w:r>
            <w:proofErr w:type="gramEnd"/>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proofErr w:type="gramStart"/>
            <w:r w:rsidRPr="00D92E86">
              <w:rPr>
                <w:color w:val="2F5270"/>
                <w:sz w:val="22"/>
                <w:szCs w:val="22"/>
              </w:rPr>
              <w:t>AC,BC</w:t>
            </w:r>
            <w:proofErr w:type="gramEnd"/>
            <w:r w:rsidRPr="00D92E86">
              <w:rPr>
                <w:color w:val="2F5270"/>
                <w:sz w:val="22"/>
                <w:szCs w:val="22"/>
              </w:rPr>
              <w:t xml:space="preserve">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lastRenderedPageBreak/>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w:t>
      </w:r>
      <w:proofErr w:type="spellStart"/>
      <w:r w:rsidRPr="00DE14D8">
        <w:rPr>
          <w:i/>
          <w:iCs/>
          <w:color w:val="2F5270"/>
          <w:sz w:val="20"/>
          <w:szCs w:val="20"/>
        </w:rPr>
        <w:t>netweork</w:t>
      </w:r>
      <w:proofErr w:type="spellEnd"/>
      <w:r w:rsidRPr="00DE14D8">
        <w:rPr>
          <w:i/>
          <w:iCs/>
          <w:color w:val="2F5270"/>
          <w:sz w:val="20"/>
          <w:szCs w:val="20"/>
        </w:rPr>
        <w:t xml:space="preserve">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proofErr w:type="spellStart"/>
      <w:r>
        <w:fldChar w:fldCharType="begin"/>
      </w:r>
      <w:r>
        <w:instrText>HYPERLINK "https://datashield.org/" \t "_blank"</w:instrText>
      </w:r>
      <w:r>
        <w:fldChar w:fldCharType="separate"/>
      </w:r>
      <w:r w:rsidRPr="00DE14D8">
        <w:rPr>
          <w:b/>
          <w:bCs/>
          <w:i/>
          <w:color w:val="0000FF"/>
          <w:sz w:val="20"/>
          <w:szCs w:val="20"/>
          <w:u w:val="single"/>
        </w:rPr>
        <w:t>DataSHIELD</w:t>
      </w:r>
      <w:proofErr w:type="spellEnd"/>
      <w:r>
        <w:fldChar w:fldCharType="end"/>
      </w:r>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20"/>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20"/>
      <w:r w:rsidR="00584BB7" w:rsidRPr="00DE14D8">
        <w:rPr>
          <w:rStyle w:val="Merknadsreferanse"/>
          <w:sz w:val="22"/>
          <w:szCs w:val="22"/>
        </w:rPr>
        <w:commentReference w:id="20"/>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21"/>
      <w:r w:rsidRPr="00DE14D8">
        <w:rPr>
          <w:sz w:val="22"/>
          <w:szCs w:val="22"/>
        </w:rPr>
        <w:t>harmonisation protocols, triangulation across data sources</w:t>
      </w:r>
      <w:commentRangeEnd w:id="21"/>
      <w:r w:rsidRPr="00DE14D8">
        <w:rPr>
          <w:rStyle w:val="Merknadsreferanse"/>
          <w:sz w:val="22"/>
          <w:szCs w:val="22"/>
        </w:rPr>
        <w:commentReference w:id="21"/>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proofErr w:type="spellStart"/>
      <w:r w:rsidRPr="008E4FBF">
        <w:rPr>
          <w:b/>
          <w:bCs/>
          <w:sz w:val="22"/>
          <w:szCs w:val="22"/>
        </w:rPr>
        <w:t>i</w:t>
      </w:r>
      <w:proofErr w:type="spellEnd"/>
      <w:r w:rsidRPr="008E4FBF">
        <w:rPr>
          <w:b/>
          <w:bCs/>
          <w:sz w:val="22"/>
          <w:szCs w:val="22"/>
        </w:rPr>
        <w:t xml:space="preserve">.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lastRenderedPageBreak/>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w:t>
      </w:r>
      <w:proofErr w:type="gramStart"/>
      <w:r w:rsidRPr="00021ED0">
        <w:rPr>
          <w:sz w:val="22"/>
          <w:szCs w:val="22"/>
        </w:rPr>
        <w:t>behaviour, and</w:t>
      </w:r>
      <w:proofErr w:type="gramEnd"/>
      <w:r w:rsidRPr="00021ED0">
        <w:rPr>
          <w:sz w:val="22"/>
          <w:szCs w:val="22"/>
        </w:rPr>
        <w:t xml:space="preserve">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22"/>
      <w:r w:rsidRPr="006071F6">
        <w:rPr>
          <w:b/>
          <w:bCs/>
        </w:rPr>
        <w:t xml:space="preserve">The </w:t>
      </w:r>
      <w:r w:rsidR="002F3F5D">
        <w:rPr>
          <w:b/>
          <w:bCs/>
        </w:rPr>
        <w:t>A-Z-HEALTH</w:t>
      </w:r>
      <w:r w:rsidRPr="006071F6">
        <w:rPr>
          <w:b/>
          <w:bCs/>
        </w:rPr>
        <w:t xml:space="preserve"> youth co-creation approach</w:t>
      </w:r>
      <w:commentRangeEnd w:id="22"/>
      <w:r w:rsidRPr="006071F6">
        <w:rPr>
          <w:rStyle w:val="Merknadsreferanse"/>
          <w:b/>
          <w:bCs/>
          <w:sz w:val="24"/>
          <w:szCs w:val="24"/>
        </w:rPr>
        <w:commentReference w:id="22"/>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23"/>
      <w:commentRangeStart w:id="24"/>
      <w:r w:rsidRPr="006071F6">
        <w:rPr>
          <w:b/>
          <w:bCs/>
        </w:rPr>
        <w:t>Behavioural phenotyping to achieve equity by design</w:t>
      </w:r>
      <w:commentRangeEnd w:id="23"/>
      <w:r w:rsidRPr="006071F6">
        <w:rPr>
          <w:rStyle w:val="Merknadsreferanse"/>
          <w:b/>
          <w:bCs/>
          <w:sz w:val="24"/>
          <w:szCs w:val="24"/>
        </w:rPr>
        <w:commentReference w:id="23"/>
      </w:r>
      <w:commentRangeEnd w:id="24"/>
      <w:r w:rsidRPr="006071F6">
        <w:rPr>
          <w:rStyle w:val="Merknadsreferanse"/>
          <w:b/>
          <w:bCs/>
          <w:sz w:val="24"/>
          <w:szCs w:val="24"/>
        </w:rPr>
        <w:commentReference w:id="24"/>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w:t>
      </w:r>
      <w:proofErr w:type="spellStart"/>
      <w:r w:rsidRPr="00234E18">
        <w:rPr>
          <w:color w:val="31849B" w:themeColor="accent5" w:themeShade="BF"/>
          <w:sz w:val="22"/>
          <w:szCs w:val="22"/>
        </w:rPr>
        <w:t>i</w:t>
      </w:r>
      <w:proofErr w:type="spellEnd"/>
      <w:r w:rsidRPr="00234E18">
        <w:rPr>
          <w:color w:val="31849B" w:themeColor="accent5" w:themeShade="BF"/>
          <w:sz w:val="22"/>
          <w:szCs w:val="22"/>
        </w:rPr>
        <w:t xml:space="preserve">) Differential Exposure (e.g. lower-SES young people may face systematically higher cue density and more intensive marketing exposure before any </w:t>
      </w:r>
      <w:r w:rsidRPr="00234E18">
        <w:rPr>
          <w:color w:val="31849B" w:themeColor="accent5" w:themeShade="BF"/>
          <w:sz w:val="22"/>
          <w:szCs w:val="22"/>
        </w:rPr>
        <w:lastRenderedPageBreak/>
        <w:t xml:space="preserve">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w:t>
      </w:r>
      <w:proofErr w:type="gramStart"/>
      <w:r w:rsidRPr="00234E18">
        <w:rPr>
          <w:color w:val="31849B" w:themeColor="accent5" w:themeShade="BF"/>
          <w:sz w:val="22"/>
          <w:szCs w:val="22"/>
        </w:rPr>
        <w:t>equity-neutral</w:t>
      </w:r>
      <w:proofErr w:type="gramEnd"/>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High-agency interventions (literacy programmes, self-monitoring tools, </w:t>
      </w:r>
      <w:proofErr w:type="gramStart"/>
      <w:r w:rsidRPr="00234E18">
        <w:rPr>
          <w:color w:val="31849B" w:themeColor="accent5" w:themeShade="BF"/>
          <w:sz w:val="22"/>
          <w:szCs w:val="22"/>
        </w:rPr>
        <w:t>goal-setting</w:t>
      </w:r>
      <w:proofErr w:type="gramEnd"/>
      <w:r w:rsidRPr="00234E18">
        <w:rPr>
          <w:color w:val="31849B" w:themeColor="accent5" w:themeShade="BF"/>
          <w:sz w:val="22"/>
          <w:szCs w:val="22"/>
        </w:rPr>
        <w:t>)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w:t>
      </w:r>
      <w:proofErr w:type="gramStart"/>
      <w:r w:rsidRPr="00234E18">
        <w:rPr>
          <w:color w:val="31849B" w:themeColor="accent5" w:themeShade="BF"/>
          <w:sz w:val="22"/>
          <w:szCs w:val="22"/>
        </w:rPr>
        <w:t>goal-setting</w:t>
      </w:r>
      <w:proofErr w:type="gramEnd"/>
      <w:r w:rsidRPr="00234E18">
        <w:rPr>
          <w:color w:val="31849B" w:themeColor="accent5" w:themeShade="BF"/>
          <w:sz w:val="22"/>
          <w:szCs w:val="22"/>
        </w:rPr>
        <w:t xml:space="preserve">,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w:t>
      </w:r>
      <w:proofErr w:type="gramStart"/>
      <w:r w:rsidRPr="00234E18">
        <w:rPr>
          <w:color w:val="31849B" w:themeColor="accent5" w:themeShade="BF"/>
          <w:sz w:val="22"/>
          <w:szCs w:val="22"/>
        </w:rPr>
        <w:t>goal-setting</w:t>
      </w:r>
      <w:proofErr w:type="gramEnd"/>
      <w:r w:rsidRPr="00234E18">
        <w:rPr>
          <w:color w:val="31849B" w:themeColor="accent5" w:themeShade="BF"/>
          <w:sz w:val="22"/>
          <w:szCs w:val="22"/>
        </w:rPr>
        <w:t xml:space="preserve">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t>
      </w:r>
      <w:proofErr w:type="gramStart"/>
      <w:r w:rsidRPr="00234E18">
        <w:rPr>
          <w:color w:val="31849B" w:themeColor="accent5" w:themeShade="BF"/>
          <w:sz w:val="22"/>
          <w:szCs w:val="22"/>
        </w:rPr>
        <w:t>whom, but</w:t>
      </w:r>
      <w:proofErr w:type="gramEnd"/>
      <w:r w:rsidRPr="00234E18">
        <w:rPr>
          <w:color w:val="31849B" w:themeColor="accent5" w:themeShade="BF"/>
          <w:sz w:val="22"/>
          <w:szCs w:val="22"/>
        </w:rPr>
        <w:t xml:space="preserve">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25"/>
      <w:r w:rsidRPr="006071F6">
        <w:rPr>
          <w:b/>
          <w:bCs/>
        </w:rPr>
        <w:t>Intervention design</w:t>
      </w:r>
      <w:commentRangeEnd w:id="25"/>
      <w:r w:rsidRPr="006071F6">
        <w:rPr>
          <w:rStyle w:val="Merknadsreferanse"/>
          <w:b/>
          <w:bCs/>
          <w:sz w:val="24"/>
          <w:szCs w:val="24"/>
        </w:rPr>
        <w:commentReference w:id="25"/>
      </w:r>
    </w:p>
    <w:p w14:paraId="7125FD58" w14:textId="77777777" w:rsidR="006071F6" w:rsidRPr="00234E18" w:rsidRDefault="006071F6" w:rsidP="00D10CB9">
      <w:pPr>
        <w:pStyle w:val="Listeavsnitt"/>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lastRenderedPageBreak/>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26"/>
      <w:r w:rsidRPr="00234E18">
        <w:rPr>
          <w:sz w:val="22"/>
          <w:szCs w:val="22"/>
          <w:highlight w:val="yellow"/>
        </w:rPr>
        <w:t>ref</w:t>
      </w:r>
      <w:commentRangeEnd w:id="26"/>
      <w:r w:rsidRPr="00234E18">
        <w:rPr>
          <w:rStyle w:val="Merknadsreferanse"/>
          <w:sz w:val="22"/>
          <w:szCs w:val="22"/>
        </w:rPr>
        <w:commentReference w:id="26"/>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27"/>
      <w:r w:rsidRPr="00234E18">
        <w:rPr>
          <w:sz w:val="22"/>
          <w:szCs w:val="22"/>
          <w:highlight w:val="yellow"/>
        </w:rPr>
        <w:t>ref</w:t>
      </w:r>
      <w:commentRangeEnd w:id="27"/>
      <w:r w:rsidRPr="00234E18">
        <w:rPr>
          <w:rStyle w:val="Merknadsreferanse"/>
          <w:sz w:val="22"/>
          <w:szCs w:val="22"/>
        </w:rPr>
        <w:commentReference w:id="27"/>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28"/>
      <w:r w:rsidR="006071F6" w:rsidRPr="00234E18">
        <w:rPr>
          <w:sz w:val="22"/>
          <w:szCs w:val="22"/>
        </w:rPr>
        <w:t>of the effects of consuming addictive products such as alcohol, tobacco, and illicit substances, and of the mental health conditions linked with those behaviours</w:t>
      </w:r>
      <w:commentRangeEnd w:id="28"/>
      <w:r w:rsidR="006071F6" w:rsidRPr="00234E18">
        <w:rPr>
          <w:rStyle w:val="Merknadsreferanse"/>
          <w:sz w:val="22"/>
          <w:szCs w:val="22"/>
        </w:rPr>
        <w:commentReference w:id="28"/>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29"/>
      <w:r w:rsidRPr="00234E18">
        <w:rPr>
          <w:sz w:val="22"/>
          <w:szCs w:val="22"/>
        </w:rPr>
        <w:t xml:space="preserve">and medical doctors </w:t>
      </w:r>
      <w:commentRangeEnd w:id="29"/>
      <w:r w:rsidRPr="00234E18">
        <w:rPr>
          <w:rStyle w:val="Merknadsreferanse"/>
          <w:sz w:val="22"/>
          <w:szCs w:val="22"/>
        </w:rPr>
        <w:commentReference w:id="29"/>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 xml:space="preserve">combine structured, multi-session instruction with active,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-focused learning [</w:t>
      </w:r>
      <w:commentRangeStart w:id="30"/>
      <w:r w:rsidR="00346617" w:rsidRPr="00234E18">
        <w:rPr>
          <w:color w:val="000000" w:themeColor="text1"/>
          <w:sz w:val="22"/>
          <w:szCs w:val="22"/>
        </w:rPr>
        <w:t>refs</w:t>
      </w:r>
      <w:commentRangeEnd w:id="30"/>
      <w:r w:rsidR="00346617" w:rsidRPr="00234E18">
        <w:rPr>
          <w:rStyle w:val="Merknadsreferanse"/>
          <w:color w:val="000000" w:themeColor="text1"/>
          <w:sz w:val="22"/>
          <w:szCs w:val="22"/>
        </w:rPr>
        <w:commentReference w:id="30"/>
      </w:r>
      <w:r w:rsidR="00346617" w:rsidRPr="00234E18">
        <w:rPr>
          <w:color w:val="000000" w:themeColor="text1"/>
          <w:sz w:val="22"/>
          <w:szCs w:val="22"/>
        </w:rPr>
        <w:t xml:space="preserve">]. For adolescents aged 12–18, effective digital media literacy programs combine </w:t>
      </w:r>
      <w:r w:rsidR="00346617" w:rsidRPr="00234E18">
        <w:rPr>
          <w:rStyle w:val="Sterk"/>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31"/>
      <w:r w:rsidR="00346617" w:rsidRPr="00234E18">
        <w:rPr>
          <w:color w:val="000000" w:themeColor="text1"/>
          <w:sz w:val="22"/>
          <w:szCs w:val="22"/>
        </w:rPr>
        <w:t>refs</w:t>
      </w:r>
      <w:commentRangeEnd w:id="31"/>
      <w:r w:rsidR="00346617" w:rsidRPr="00234E18">
        <w:rPr>
          <w:rStyle w:val="Merknadsreferanse"/>
          <w:color w:val="000000" w:themeColor="text1"/>
          <w:sz w:val="22"/>
          <w:szCs w:val="22"/>
        </w:rPr>
        <w:commentReference w:id="31"/>
      </w:r>
      <w:r w:rsidR="00346617" w:rsidRPr="00234E18">
        <w:rPr>
          <w:color w:val="000000" w:themeColor="text1"/>
          <w:sz w:val="22"/>
          <w:szCs w:val="22"/>
        </w:rPr>
        <w:t xml:space="preserve">]—with </w:t>
      </w:r>
      <w:r w:rsidR="00346617" w:rsidRPr="00234E18">
        <w:rPr>
          <w:rStyle w:val="Sterk"/>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32"/>
      <w:r w:rsidR="004A7C20" w:rsidRPr="00234E18">
        <w:rPr>
          <w:color w:val="000000" w:themeColor="text1"/>
          <w:sz w:val="22"/>
          <w:szCs w:val="22"/>
        </w:rPr>
        <w:t>ref</w:t>
      </w:r>
      <w:commentRangeEnd w:id="32"/>
      <w:r w:rsidR="004A7C20" w:rsidRPr="00234E18">
        <w:rPr>
          <w:rStyle w:val="Merknadsreferanse"/>
          <w:color w:val="000000" w:themeColor="text1"/>
          <w:sz w:val="22"/>
          <w:szCs w:val="22"/>
        </w:rPr>
        <w:commentReference w:id="32"/>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erk"/>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 xml:space="preserve">, and management of screen time and gaming habits, while incorporating </w:t>
      </w:r>
      <w:r w:rsidR="00346617" w:rsidRPr="00234E18">
        <w:rPr>
          <w:rStyle w:val="Sterk"/>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and support broader wellbeing outcomes among adolescents. For young adults ages 19-25, programs should emphasize </w:t>
      </w:r>
      <w:r w:rsidR="00346617" w:rsidRPr="00234E18">
        <w:rPr>
          <w:rStyle w:val="Sterk"/>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33"/>
      <w:r w:rsidR="00346617" w:rsidRPr="00234E18">
        <w:rPr>
          <w:color w:val="000000" w:themeColor="text1"/>
          <w:sz w:val="22"/>
          <w:szCs w:val="22"/>
        </w:rPr>
        <w:t>ref</w:t>
      </w:r>
      <w:commentRangeEnd w:id="33"/>
      <w:r w:rsidR="00346617" w:rsidRPr="00234E18">
        <w:rPr>
          <w:rStyle w:val="Merknadsreferanse"/>
          <w:color w:val="000000" w:themeColor="text1"/>
          <w:sz w:val="22"/>
          <w:szCs w:val="22"/>
        </w:rPr>
        <w:commentReference w:id="33"/>
      </w:r>
      <w:r w:rsidR="00346617" w:rsidRPr="00234E18">
        <w:rPr>
          <w:color w:val="000000" w:themeColor="text1"/>
          <w:sz w:val="22"/>
          <w:szCs w:val="22"/>
        </w:rPr>
        <w:t xml:space="preserve">].  Effective programs also incorporate </w:t>
      </w:r>
      <w:r w:rsidR="00346617" w:rsidRPr="00234E18">
        <w:rPr>
          <w:rStyle w:val="Sterk"/>
          <w:color w:val="000000" w:themeColor="text1"/>
          <w:sz w:val="22"/>
          <w:szCs w:val="22"/>
        </w:rPr>
        <w:t xml:space="preserve">scalable </w:t>
      </w:r>
      <w:proofErr w:type="spellStart"/>
      <w:r w:rsidR="00346617" w:rsidRPr="00234E18">
        <w:rPr>
          <w:rStyle w:val="Sterk"/>
          <w:color w:val="000000" w:themeColor="text1"/>
          <w:sz w:val="22"/>
          <w:szCs w:val="22"/>
        </w:rPr>
        <w:t>prebunking</w:t>
      </w:r>
      <w:proofErr w:type="spellEnd"/>
      <w:r w:rsidR="00346617" w:rsidRPr="00234E18">
        <w:rPr>
          <w:rStyle w:val="Sterk"/>
          <w:color w:val="000000" w:themeColor="text1"/>
          <w:sz w:val="22"/>
          <w:szCs w:val="22"/>
        </w:rPr>
        <w:t xml:space="preserve">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34"/>
      <w:r w:rsidR="00346617" w:rsidRPr="00234E18">
        <w:rPr>
          <w:color w:val="000000" w:themeColor="text1"/>
          <w:sz w:val="22"/>
          <w:szCs w:val="22"/>
        </w:rPr>
        <w:t>ref</w:t>
      </w:r>
      <w:commentRangeEnd w:id="34"/>
      <w:r w:rsidR="00346617" w:rsidRPr="00234E18">
        <w:rPr>
          <w:rStyle w:val="Merknadsreferanse"/>
          <w:color w:val="000000" w:themeColor="text1"/>
          <w:sz w:val="22"/>
          <w:szCs w:val="22"/>
        </w:rPr>
        <w:commentReference w:id="34"/>
      </w:r>
      <w:r w:rsidR="00346617" w:rsidRPr="00234E18">
        <w:rPr>
          <w:color w:val="000000" w:themeColor="text1"/>
          <w:sz w:val="22"/>
          <w:szCs w:val="22"/>
        </w:rPr>
        <w:t xml:space="preserve">], alongside </w:t>
      </w:r>
      <w:proofErr w:type="spellStart"/>
      <w:r w:rsidR="00346617" w:rsidRPr="00234E18">
        <w:rPr>
          <w:rStyle w:val="Sterk"/>
          <w:color w:val="000000" w:themeColor="text1"/>
          <w:sz w:val="22"/>
          <w:szCs w:val="22"/>
        </w:rPr>
        <w:t>behavioral</w:t>
      </w:r>
      <w:proofErr w:type="spellEnd"/>
      <w:r w:rsidR="00346617" w:rsidRPr="00234E18">
        <w:rPr>
          <w:rStyle w:val="Sterk"/>
          <w:color w:val="000000" w:themeColor="text1"/>
          <w:sz w:val="22"/>
          <w:szCs w:val="22"/>
        </w:rPr>
        <w:t xml:space="preserve"> components</w:t>
      </w:r>
      <w:r w:rsidR="00346617" w:rsidRPr="00234E18">
        <w:rPr>
          <w:color w:val="000000" w:themeColor="text1"/>
          <w:sz w:val="22"/>
          <w:szCs w:val="22"/>
        </w:rPr>
        <w:t xml:space="preserve"> like accuracy prompts that reduce misinformation sharing in real time [</w:t>
      </w:r>
      <w:commentRangeStart w:id="35"/>
      <w:r w:rsidR="00346617" w:rsidRPr="00234E18">
        <w:rPr>
          <w:color w:val="000000" w:themeColor="text1"/>
          <w:sz w:val="22"/>
          <w:szCs w:val="22"/>
        </w:rPr>
        <w:t>ref</w:t>
      </w:r>
      <w:commentRangeEnd w:id="35"/>
      <w:r w:rsidR="00346617" w:rsidRPr="00234E18">
        <w:rPr>
          <w:rStyle w:val="Merknadsreferanse"/>
          <w:color w:val="000000" w:themeColor="text1"/>
          <w:sz w:val="22"/>
          <w:szCs w:val="22"/>
        </w:rPr>
        <w:commentReference w:id="35"/>
      </w:r>
      <w:r w:rsidR="00346617" w:rsidRPr="00234E18">
        <w:rPr>
          <w:color w:val="000000" w:themeColor="text1"/>
          <w:sz w:val="22"/>
          <w:szCs w:val="22"/>
        </w:rPr>
        <w:t xml:space="preserve">].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when they are structured, participatory, and developmentally tailored [</w:t>
      </w:r>
      <w:commentRangeStart w:id="36"/>
      <w:r w:rsidR="00346617" w:rsidRPr="00234E18">
        <w:rPr>
          <w:color w:val="000000" w:themeColor="text1"/>
          <w:sz w:val="22"/>
          <w:szCs w:val="22"/>
        </w:rPr>
        <w:t>ref</w:t>
      </w:r>
      <w:commentRangeEnd w:id="36"/>
      <w:r w:rsidR="00346617" w:rsidRPr="00234E18">
        <w:rPr>
          <w:rStyle w:val="Merknadsreferanse"/>
          <w:color w:val="000000" w:themeColor="text1"/>
          <w:sz w:val="22"/>
          <w:szCs w:val="22"/>
        </w:rPr>
        <w:commentReference w:id="36"/>
      </w:r>
      <w:r w:rsidR="00346617" w:rsidRPr="00234E18">
        <w:rPr>
          <w:color w:val="000000" w:themeColor="text1"/>
          <w:sz w:val="22"/>
          <w:szCs w:val="22"/>
        </w:rPr>
        <w:t>].</w:t>
      </w:r>
    </w:p>
    <w:p w14:paraId="250B494C" w14:textId="77777777" w:rsidR="006071F6" w:rsidRPr="00234E18" w:rsidRDefault="006071F6" w:rsidP="00D10CB9">
      <w:pPr>
        <w:pStyle w:val="Listeavsnitt"/>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lastRenderedPageBreak/>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37"/>
      <w:r w:rsidRPr="00234E18">
        <w:rPr>
          <w:sz w:val="22"/>
          <w:szCs w:val="22"/>
          <w:highlight w:val="yellow"/>
        </w:rPr>
        <w:t>ref</w:t>
      </w:r>
      <w:commentRangeEnd w:id="37"/>
      <w:r w:rsidRPr="00234E18">
        <w:rPr>
          <w:rStyle w:val="Merknadsreferanse"/>
          <w:sz w:val="22"/>
          <w:szCs w:val="22"/>
        </w:rPr>
        <w:commentReference w:id="37"/>
      </w:r>
      <w:r w:rsidRPr="00234E18">
        <w:rPr>
          <w:sz w:val="22"/>
          <w:szCs w:val="22"/>
        </w:rPr>
        <w:t xml:space="preserve">], will enable the </w:t>
      </w:r>
      <w:proofErr w:type="spellStart"/>
      <w:r w:rsidRPr="00234E18">
        <w:rPr>
          <w:sz w:val="22"/>
          <w:szCs w:val="22"/>
        </w:rPr>
        <w:t>replacemenet</w:t>
      </w:r>
      <w:proofErr w:type="spellEnd"/>
      <w:r w:rsidRPr="00234E18">
        <w:rPr>
          <w:sz w:val="22"/>
          <w:szCs w:val="22"/>
        </w:rPr>
        <w:t xml:space="preserve">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eavsnitt"/>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 xml:space="preserve">in the current Horizon project </w:t>
      </w:r>
      <w:proofErr w:type="spellStart"/>
      <w:r w:rsidRPr="00234E18">
        <w:rPr>
          <w:sz w:val="22"/>
          <w:szCs w:val="22"/>
        </w:rPr>
        <w:t>CoDiet</w:t>
      </w:r>
      <w:proofErr w:type="spellEnd"/>
      <w:r w:rsidRPr="00234E18">
        <w:rPr>
          <w:sz w:val="22"/>
          <w:szCs w:val="22"/>
        </w:rPr>
        <w: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eavsnitt"/>
        <w:numPr>
          <w:ilvl w:val="0"/>
          <w:numId w:val="2"/>
        </w:numPr>
        <w:spacing w:before="60"/>
        <w:ind w:left="714" w:hanging="357"/>
        <w:jc w:val="both"/>
        <w:rPr>
          <w:b/>
          <w:sz w:val="22"/>
          <w:szCs w:val="22"/>
        </w:rPr>
      </w:pPr>
      <w:commentRangeStart w:id="38"/>
      <w:r w:rsidRPr="00234E18">
        <w:rPr>
          <w:b/>
          <w:sz w:val="22"/>
          <w:szCs w:val="22"/>
        </w:rPr>
        <w:t>Health-promoting environments and nudges</w:t>
      </w:r>
      <w:commentRangeEnd w:id="38"/>
      <w:r w:rsidRPr="00234E18">
        <w:rPr>
          <w:rStyle w:val="Merknadsreferanse"/>
          <w:b/>
          <w:sz w:val="22"/>
          <w:szCs w:val="22"/>
        </w:rPr>
        <w:commentReference w:id="38"/>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39"/>
      <w:r w:rsidRPr="00234E18">
        <w:rPr>
          <w:sz w:val="22"/>
          <w:szCs w:val="22"/>
          <w:highlight w:val="yellow"/>
        </w:rPr>
        <w:t>ref</w:t>
      </w:r>
      <w:commentRangeEnd w:id="39"/>
      <w:r w:rsidRPr="00234E18">
        <w:rPr>
          <w:rStyle w:val="Merknadsreferanse"/>
          <w:sz w:val="22"/>
          <w:szCs w:val="22"/>
        </w:rPr>
        <w:commentReference w:id="39"/>
      </w:r>
      <w:r w:rsidRPr="00234E18">
        <w:rPr>
          <w:sz w:val="22"/>
          <w:szCs w:val="22"/>
        </w:rPr>
        <w:t>], and WHO policy guidelines and recommendations [</w:t>
      </w:r>
      <w:commentRangeStart w:id="40"/>
      <w:r w:rsidRPr="00234E18">
        <w:rPr>
          <w:sz w:val="22"/>
          <w:szCs w:val="22"/>
          <w:highlight w:val="yellow"/>
        </w:rPr>
        <w:t>refs</w:t>
      </w:r>
      <w:commentRangeEnd w:id="40"/>
      <w:r w:rsidRPr="00234E18">
        <w:rPr>
          <w:rStyle w:val="Merknadsreferanse"/>
          <w:sz w:val="22"/>
          <w:szCs w:val="22"/>
        </w:rPr>
        <w:commentReference w:id="40"/>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w:t>
      </w:r>
      <w:r w:rsidRPr="00234E18">
        <w:rPr>
          <w:sz w:val="22"/>
          <w:szCs w:val="22"/>
        </w:rPr>
        <w:lastRenderedPageBreak/>
        <w:t xml:space="preserve">reducing exposure to digital media and digital content will have benefits in </w:t>
      </w:r>
      <w:proofErr w:type="gramStart"/>
      <w:r w:rsidRPr="00234E18">
        <w:rPr>
          <w:sz w:val="22"/>
          <w:szCs w:val="22"/>
        </w:rPr>
        <w:t>all of</w:t>
      </w:r>
      <w:proofErr w:type="gramEnd"/>
      <w:r w:rsidRPr="00234E18">
        <w:rPr>
          <w:sz w:val="22"/>
          <w:szCs w:val="22"/>
        </w:rPr>
        <w:t xml:space="preserve">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w:t>
      </w:r>
      <w:proofErr w:type="gramStart"/>
      <w:r w:rsidRPr="00234E18">
        <w:rPr>
          <w:sz w:val="22"/>
          <w:szCs w:val="22"/>
        </w:rPr>
        <w:t>period of time</w:t>
      </w:r>
      <w:proofErr w:type="gramEnd"/>
      <w:r w:rsidRPr="00234E18">
        <w:rPr>
          <w:sz w:val="22"/>
          <w:szCs w:val="22"/>
        </w:rPr>
        <w:t xml:space="preserv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eavsnitt"/>
        <w:numPr>
          <w:ilvl w:val="0"/>
          <w:numId w:val="2"/>
        </w:numPr>
        <w:spacing w:before="60"/>
        <w:jc w:val="both"/>
        <w:rPr>
          <w:b/>
          <w:sz w:val="22"/>
          <w:szCs w:val="22"/>
        </w:rPr>
      </w:pPr>
      <w:commentRangeStart w:id="41"/>
      <w:r w:rsidRPr="00234E18">
        <w:rPr>
          <w:b/>
          <w:sz w:val="22"/>
          <w:szCs w:val="22"/>
        </w:rPr>
        <w:t>Resources and services for young people</w:t>
      </w:r>
      <w:commentRangeEnd w:id="41"/>
      <w:r w:rsidR="00E24DC0" w:rsidRPr="00234E18">
        <w:rPr>
          <w:rStyle w:val="Merknadsreferanse"/>
          <w:b/>
          <w:sz w:val="22"/>
          <w:szCs w:val="22"/>
        </w:rPr>
        <w:commentReference w:id="41"/>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 xml:space="preserve">The priority area in this domain is mental health, and the intervention may rely on transferring and adapting the NIJZ approach developed in Slovenia with the “To </w:t>
      </w:r>
      <w:proofErr w:type="spellStart"/>
      <w:r w:rsidRPr="00234E18">
        <w:rPr>
          <w:sz w:val="22"/>
          <w:szCs w:val="22"/>
          <w:highlight w:val="yellow"/>
        </w:rPr>
        <w:t>sem</w:t>
      </w:r>
      <w:proofErr w:type="spellEnd"/>
      <w:r w:rsidRPr="00234E18">
        <w:rPr>
          <w:sz w:val="22"/>
          <w:szCs w:val="22"/>
          <w:highlight w:val="yellow"/>
        </w:rPr>
        <w:t xml:space="preserve"> </w:t>
      </w:r>
      <w:proofErr w:type="spellStart"/>
      <w:r w:rsidRPr="00234E18">
        <w:rPr>
          <w:sz w:val="22"/>
          <w:szCs w:val="22"/>
          <w:highlight w:val="yellow"/>
        </w:rPr>
        <w:t>jaz</w:t>
      </w:r>
      <w:proofErr w:type="spellEnd"/>
      <w:r w:rsidRPr="00234E18">
        <w:rPr>
          <w:sz w:val="22"/>
          <w:szCs w:val="22"/>
          <w:highlight w:val="yellow"/>
        </w:rPr>
        <w:t>”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The intervention approach will be consistent with WHO’s guidelines on Health Promoting Schools, and with </w:t>
            </w:r>
            <w:proofErr w:type="spellStart"/>
            <w:r w:rsidRPr="0049520A">
              <w:rPr>
                <w:rFonts w:ascii="Times New Roman" w:hAnsi="Times New Roman" w:cs="Times New Roman"/>
                <w:sz w:val="22"/>
                <w:szCs w:val="22"/>
                <w:lang w:val="en-GB"/>
              </w:rPr>
              <w:t>EuroHealthNet’s</w:t>
            </w:r>
            <w:proofErr w:type="spellEnd"/>
            <w:r w:rsidRPr="0049520A">
              <w:rPr>
                <w:rFonts w:ascii="Times New Roman" w:hAnsi="Times New Roman" w:cs="Times New Roman"/>
                <w:sz w:val="22"/>
                <w:szCs w:val="22"/>
                <w:lang w:val="en-GB"/>
              </w:rPr>
              <w:t xml:space="preserve">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ellrutenett"/>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42"/>
      <w:r w:rsidRPr="006071F6">
        <w:rPr>
          <w:b/>
          <w:bCs/>
        </w:rPr>
        <w:t xml:space="preserve">Implementation of intervention package for </w:t>
      </w:r>
      <w:commentRangeEnd w:id="42"/>
      <w:r w:rsidRPr="006071F6">
        <w:rPr>
          <w:rStyle w:val="Merknadsreferanse"/>
          <w:b/>
          <w:bCs/>
          <w:sz w:val="24"/>
          <w:szCs w:val="24"/>
        </w:rPr>
        <w:commentReference w:id="42"/>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43"/>
      <w:r w:rsidRPr="005C631F">
        <w:rPr>
          <w:b/>
          <w:bCs/>
          <w:sz w:val="22"/>
          <w:szCs w:val="22"/>
        </w:rPr>
        <w:t>Germany</w:t>
      </w:r>
      <w:commentRangeEnd w:id="43"/>
      <w:r w:rsidR="000654EA" w:rsidRPr="005C631F">
        <w:rPr>
          <w:rStyle w:val="Merknadsreferanse"/>
          <w:b/>
          <w:bCs/>
          <w:sz w:val="22"/>
          <w:szCs w:val="22"/>
        </w:rPr>
        <w:commentReference w:id="43"/>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 xml:space="preserve">Implementation will be led by the BGF </w:t>
      </w:r>
      <w:proofErr w:type="spellStart"/>
      <w:r w:rsidRPr="005C631F">
        <w:rPr>
          <w:sz w:val="22"/>
          <w:szCs w:val="22"/>
        </w:rPr>
        <w:t>I</w:t>
      </w:r>
      <w:r w:rsidR="00881FDF" w:rsidRPr="005C631F">
        <w:rPr>
          <w:sz w:val="22"/>
          <w:szCs w:val="22"/>
        </w:rPr>
        <w:t>n</w:t>
      </w:r>
      <w:r w:rsidRPr="005C631F">
        <w:rPr>
          <w:sz w:val="22"/>
          <w:szCs w:val="22"/>
        </w:rPr>
        <w:t>stitut</w:t>
      </w:r>
      <w:proofErr w:type="spellEnd"/>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 xml:space="preserve">a subsidiary of the social health insurance provider AOK </w:t>
      </w:r>
      <w:proofErr w:type="spellStart"/>
      <w:r w:rsidR="00CD4C73" w:rsidRPr="005C631F">
        <w:rPr>
          <w:sz w:val="22"/>
          <w:szCs w:val="22"/>
        </w:rPr>
        <w:t>Rheinland</w:t>
      </w:r>
      <w:proofErr w:type="spellEnd"/>
      <w:r w:rsidR="00CD4C73" w:rsidRPr="005C631F">
        <w:rPr>
          <w:sz w:val="22"/>
          <w:szCs w:val="22"/>
        </w:rPr>
        <w:t>/Hamburg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 xml:space="preserve">in collaboration with </w:t>
      </w:r>
      <w:proofErr w:type="spellStart"/>
      <w:r w:rsidR="00815FCD" w:rsidRPr="005C631F">
        <w:rPr>
          <w:sz w:val="22"/>
          <w:szCs w:val="22"/>
        </w:rPr>
        <w:t>UoC</w:t>
      </w:r>
      <w:proofErr w:type="spellEnd"/>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44"/>
      <w:r w:rsidRPr="005C631F">
        <w:rPr>
          <w:b/>
          <w:bCs/>
          <w:sz w:val="22"/>
          <w:szCs w:val="22"/>
        </w:rPr>
        <w:t>North Macedonia</w:t>
      </w:r>
      <w:commentRangeEnd w:id="44"/>
      <w:r w:rsidR="00DF367E" w:rsidRPr="005C631F">
        <w:rPr>
          <w:rStyle w:val="Merknadsreferanse"/>
          <w:b/>
          <w:bCs/>
          <w:sz w:val="22"/>
          <w:szCs w:val="22"/>
        </w:rPr>
        <w:commentReference w:id="44"/>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w:t>
      </w:r>
      <w:r w:rsidRPr="005C631F">
        <w:rPr>
          <w:sz w:val="22"/>
          <w:szCs w:val="22"/>
        </w:rPr>
        <w:lastRenderedPageBreak/>
        <w:t xml:space="preserve">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w:t>
      </w:r>
      <w:proofErr w:type="spellStart"/>
      <w:r w:rsidRPr="005C631F">
        <w:rPr>
          <w:bCs/>
          <w:sz w:val="22"/>
          <w:szCs w:val="22"/>
        </w:rPr>
        <w:t>MoES</w:t>
      </w:r>
      <w:proofErr w:type="spellEnd"/>
      <w:r w:rsidRPr="005C631F">
        <w:rPr>
          <w:bCs/>
          <w:sz w:val="22"/>
          <w:szCs w:val="22"/>
        </w:rPr>
        <w:t>)</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45"/>
      <w:r w:rsidRPr="005C631F">
        <w:rPr>
          <w:b/>
          <w:bCs/>
          <w:sz w:val="22"/>
          <w:szCs w:val="22"/>
        </w:rPr>
        <w:t>Norway</w:t>
      </w:r>
      <w:commentRangeEnd w:id="45"/>
      <w:r w:rsidR="00825C3C" w:rsidRPr="005C631F">
        <w:rPr>
          <w:rStyle w:val="Merknadsreferanse"/>
          <w:b/>
          <w:bCs/>
          <w:sz w:val="22"/>
          <w:szCs w:val="22"/>
        </w:rPr>
        <w:commentReference w:id="45"/>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46"/>
      <w:r w:rsidR="006071F6" w:rsidRPr="005C631F">
        <w:rPr>
          <w:sz w:val="22"/>
          <w:szCs w:val="22"/>
          <w:lang w:val="en-US"/>
        </w:rPr>
        <w:t xml:space="preserve">ref </w:t>
      </w:r>
      <w:commentRangeEnd w:id="46"/>
      <w:r w:rsidR="006071F6" w:rsidRPr="005C631F">
        <w:rPr>
          <w:rStyle w:val="Merknadsreferanse"/>
          <w:sz w:val="22"/>
          <w:szCs w:val="22"/>
          <w:lang w:val="en-US"/>
        </w:rPr>
        <w:commentReference w:id="46"/>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47"/>
      <w:r w:rsidRPr="005C631F">
        <w:rPr>
          <w:sz w:val="22"/>
          <w:szCs w:val="22"/>
          <w:lang w:val="en-US"/>
        </w:rPr>
        <w:t>ref</w:t>
      </w:r>
      <w:commentRangeEnd w:id="47"/>
      <w:r w:rsidRPr="005C631F">
        <w:rPr>
          <w:rStyle w:val="Merknadsreferanse"/>
          <w:sz w:val="22"/>
          <w:szCs w:val="22"/>
          <w:lang w:val="en-US"/>
        </w:rPr>
        <w:commentReference w:id="47"/>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48"/>
      <w:r w:rsidRPr="005C631F">
        <w:rPr>
          <w:sz w:val="22"/>
          <w:szCs w:val="22"/>
          <w:lang w:val="en-US"/>
        </w:rPr>
        <w:t xml:space="preserve">ref </w:t>
      </w:r>
      <w:commentRangeEnd w:id="48"/>
      <w:r w:rsidRPr="005C631F">
        <w:rPr>
          <w:rStyle w:val="Merknadsreferanse"/>
          <w:sz w:val="22"/>
          <w:szCs w:val="22"/>
          <w:lang w:val="en-US"/>
        </w:rPr>
        <w:commentReference w:id="48"/>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49"/>
      <w:r w:rsidRPr="005C631F">
        <w:rPr>
          <w:b/>
          <w:bCs/>
          <w:sz w:val="22"/>
          <w:szCs w:val="22"/>
        </w:rPr>
        <w:t>Slovenia</w:t>
      </w:r>
      <w:commentRangeEnd w:id="49"/>
      <w:r w:rsidR="0006379D" w:rsidRPr="005C631F">
        <w:rPr>
          <w:rStyle w:val="Merknadsreferanse"/>
          <w:b/>
          <w:bCs/>
          <w:sz w:val="22"/>
          <w:szCs w:val="22"/>
        </w:rPr>
        <w:commentReference w:id="49"/>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50"/>
      <w:r w:rsidRPr="005C631F">
        <w:rPr>
          <w:b/>
          <w:bCs/>
          <w:sz w:val="22"/>
          <w:szCs w:val="22"/>
        </w:rPr>
        <w:t>Ukraine</w:t>
      </w:r>
      <w:commentRangeEnd w:id="50"/>
      <w:r w:rsidR="00AC40FE" w:rsidRPr="005C631F">
        <w:rPr>
          <w:rStyle w:val="Merknadsreferanse"/>
          <w:b/>
          <w:bCs/>
          <w:sz w:val="22"/>
          <w:szCs w:val="22"/>
        </w:rPr>
        <w:commentReference w:id="50"/>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w:t>
      </w:r>
      <w:r w:rsidR="005628D0" w:rsidRPr="005C631F">
        <w:rPr>
          <w:sz w:val="22"/>
          <w:szCs w:val="22"/>
          <w:lang w:val="en-US"/>
        </w:rPr>
        <w:lastRenderedPageBreak/>
        <w:t>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t>
      </w:r>
      <w:proofErr w:type="gramStart"/>
      <w:r w:rsidRPr="005C631F">
        <w:rPr>
          <w:sz w:val="22"/>
          <w:szCs w:val="22"/>
          <w:lang w:val="en-US"/>
        </w:rPr>
        <w:t>with regard to</w:t>
      </w:r>
      <w:proofErr w:type="gramEnd"/>
      <w:r w:rsidRPr="005C631F">
        <w:rPr>
          <w:sz w:val="22"/>
          <w:szCs w:val="22"/>
          <w:lang w:val="en-US"/>
        </w:rPr>
        <w:t xml:space="preserve"> dietary </w:t>
      </w:r>
      <w:proofErr w:type="spellStart"/>
      <w:r w:rsidRPr="005C631F">
        <w:rPr>
          <w:sz w:val="22"/>
          <w:szCs w:val="22"/>
          <w:lang w:val="en-US"/>
        </w:rPr>
        <w:t>behaviours</w:t>
      </w:r>
      <w:proofErr w:type="spellEnd"/>
      <w:r w:rsidRPr="005C631F">
        <w:rPr>
          <w:sz w:val="22"/>
          <w:szCs w:val="22"/>
          <w:lang w:val="en-US"/>
        </w:rPr>
        <w:t xml:space="preserve">,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w:t>
      </w:r>
      <w:proofErr w:type="spellStart"/>
      <w:r w:rsidR="00C57A2F" w:rsidRPr="005C631F">
        <w:rPr>
          <w:sz w:val="22"/>
          <w:szCs w:val="22"/>
          <w:lang w:val="en-US"/>
        </w:rPr>
        <w:t>centred</w:t>
      </w:r>
      <w:proofErr w:type="spellEnd"/>
      <w:r w:rsidR="00C57A2F" w:rsidRPr="005C631F">
        <w:rPr>
          <w:sz w:val="22"/>
          <w:szCs w:val="22"/>
          <w:lang w:val="en-US"/>
        </w:rPr>
        <w:t xml:space="preserve"> around </w:t>
      </w:r>
      <w:proofErr w:type="spellStart"/>
      <w:r w:rsidR="00C57A2F" w:rsidRPr="005C631F">
        <w:rPr>
          <w:sz w:val="22"/>
          <w:szCs w:val="22"/>
          <w:lang w:val="en-US"/>
        </w:rPr>
        <w:t>behavioural</w:t>
      </w:r>
      <w:proofErr w:type="spellEnd"/>
      <w:r w:rsidR="00C57A2F" w:rsidRPr="005C631F">
        <w:rPr>
          <w:sz w:val="22"/>
          <w:szCs w:val="22"/>
          <w:lang w:val="en-US"/>
        </w:rPr>
        <w:t xml:space="preserve">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51"/>
      <w:r w:rsidRPr="00DE40BD">
        <w:rPr>
          <w:b/>
          <w:bCs/>
          <w:sz w:val="22"/>
          <w:szCs w:val="22"/>
        </w:rPr>
        <w:t>Germany</w:t>
      </w:r>
      <w:commentRangeEnd w:id="51"/>
      <w:r w:rsidR="00723199" w:rsidRPr="00DE40BD">
        <w:rPr>
          <w:rStyle w:val="Merknadsreferanse"/>
          <w:b/>
          <w:bCs/>
          <w:sz w:val="22"/>
          <w:szCs w:val="22"/>
        </w:rPr>
        <w:commentReference w:id="51"/>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 xml:space="preserve">in collaboration with </w:t>
      </w:r>
      <w:proofErr w:type="spellStart"/>
      <w:r w:rsidR="005C6809" w:rsidRPr="00DE40BD">
        <w:rPr>
          <w:sz w:val="22"/>
          <w:szCs w:val="22"/>
        </w:rPr>
        <w:t>UoC</w:t>
      </w:r>
      <w:proofErr w:type="spellEnd"/>
      <w:r w:rsidR="005C6809" w:rsidRPr="00DE40BD">
        <w:rPr>
          <w:sz w:val="22"/>
          <w:szCs w:val="22"/>
        </w:rPr>
        <w:t>.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52"/>
      <w:r w:rsidRPr="00DE40BD">
        <w:rPr>
          <w:b/>
          <w:bCs/>
          <w:sz w:val="22"/>
          <w:szCs w:val="22"/>
        </w:rPr>
        <w:t>Poland</w:t>
      </w:r>
      <w:commentRangeEnd w:id="52"/>
      <w:r w:rsidR="00062C4F" w:rsidRPr="00DE40BD">
        <w:rPr>
          <w:rStyle w:val="Merknadsreferanse"/>
          <w:b/>
          <w:bCs/>
          <w:sz w:val="22"/>
          <w:szCs w:val="22"/>
        </w:rPr>
        <w:commentReference w:id="52"/>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53"/>
      <w:r w:rsidRPr="00DE40BD">
        <w:rPr>
          <w:b/>
          <w:bCs/>
          <w:sz w:val="22"/>
          <w:szCs w:val="22"/>
        </w:rPr>
        <w:t>Spain</w:t>
      </w:r>
      <w:r w:rsidR="00EF7B19" w:rsidRPr="00DE40BD">
        <w:rPr>
          <w:b/>
          <w:bCs/>
          <w:sz w:val="22"/>
          <w:szCs w:val="22"/>
        </w:rPr>
        <w:t xml:space="preserve"> (Basque Country)</w:t>
      </w:r>
      <w:commentRangeEnd w:id="53"/>
      <w:r w:rsidR="008A0731" w:rsidRPr="00DE40BD">
        <w:rPr>
          <w:rStyle w:val="Merknadsreferanse"/>
          <w:b/>
          <w:bCs/>
          <w:sz w:val="22"/>
          <w:szCs w:val="22"/>
        </w:rPr>
        <w:commentReference w:id="53"/>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w:t>
      </w:r>
      <w:proofErr w:type="spellStart"/>
      <w:r w:rsidRPr="00DE40BD">
        <w:rPr>
          <w:sz w:val="22"/>
          <w:szCs w:val="22"/>
          <w:lang w:val="en-US"/>
        </w:rPr>
        <w:t>Biosistemak</w:t>
      </w:r>
      <w:proofErr w:type="spellEnd"/>
      <w:r w:rsidRPr="00DE40BD">
        <w:rPr>
          <w:sz w:val="22"/>
          <w:szCs w:val="22"/>
          <w:lang w:val="en-US"/>
        </w:rPr>
        <w:t xml:space="preserve"> Institute (BS), an agency of the Public Healthcare Provider (</w:t>
      </w:r>
      <w:proofErr w:type="spellStart"/>
      <w:r w:rsidRPr="00DE40BD">
        <w:rPr>
          <w:sz w:val="22"/>
          <w:szCs w:val="22"/>
          <w:lang w:val="en-US"/>
        </w:rPr>
        <w:t>Osakidetza</w:t>
      </w:r>
      <w:proofErr w:type="spellEnd"/>
      <w:r w:rsidRPr="00DE40BD">
        <w:rPr>
          <w:sz w:val="22"/>
          <w:szCs w:val="22"/>
          <w:lang w:val="en-US"/>
        </w:rPr>
        <w:t xml:space="preserve">) and of the Ministry of Health of the Basque Country focusing on health systems and health services research, including community care and public health. Among other functions, </w:t>
      </w:r>
      <w:proofErr w:type="spellStart"/>
      <w:r w:rsidRPr="00DE40BD">
        <w:rPr>
          <w:sz w:val="22"/>
          <w:szCs w:val="22"/>
          <w:lang w:val="en-US"/>
        </w:rPr>
        <w:t>Biosistemak</w:t>
      </w:r>
      <w:proofErr w:type="spellEnd"/>
      <w:r w:rsidRPr="00DE40BD">
        <w:rPr>
          <w:sz w:val="22"/>
          <w:szCs w:val="22"/>
          <w:lang w:val="en-US"/>
        </w:rPr>
        <w:t xml:space="preserve">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w:t>
      </w:r>
      <w:proofErr w:type="spellStart"/>
      <w:r w:rsidRPr="00DE40BD">
        <w:rPr>
          <w:sz w:val="22"/>
          <w:szCs w:val="22"/>
          <w:lang w:val="en-US"/>
        </w:rPr>
        <w:t>Osakidetza</w:t>
      </w:r>
      <w:proofErr w:type="spellEnd"/>
      <w:r w:rsidRPr="00DE40BD">
        <w:rPr>
          <w:sz w:val="22"/>
          <w:szCs w:val="22"/>
          <w:lang w:val="en-US"/>
        </w:rPr>
        <w:t xml:space="preserve">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 xml:space="preserve">The intervention will cover young people aged 18-24, recruiting them in the final year of secondary school (age 17-18), but also in community settings (mainly sport clubs) and education </w:t>
      </w:r>
      <w:proofErr w:type="spellStart"/>
      <w:r w:rsidRPr="00DE40BD">
        <w:rPr>
          <w:sz w:val="22"/>
          <w:szCs w:val="22"/>
          <w:lang w:val="en-US"/>
        </w:rPr>
        <w:t>centres</w:t>
      </w:r>
      <w:proofErr w:type="spellEnd"/>
      <w:r w:rsidRPr="00DE40BD">
        <w:rPr>
          <w:sz w:val="22"/>
          <w:szCs w:val="22"/>
          <w:lang w:val="en-US"/>
        </w:rPr>
        <w:t xml:space="preserve">, including universities and vocational training </w:t>
      </w:r>
      <w:proofErr w:type="spellStart"/>
      <w:r w:rsidRPr="00DE40BD">
        <w:rPr>
          <w:sz w:val="22"/>
          <w:szCs w:val="22"/>
          <w:lang w:val="en-US"/>
        </w:rPr>
        <w:t>centres</w:t>
      </w:r>
      <w:proofErr w:type="spellEnd"/>
      <w:r w:rsidRPr="00DE40BD">
        <w:rPr>
          <w:sz w:val="22"/>
          <w:szCs w:val="22"/>
          <w:lang w:val="en-US"/>
        </w:rPr>
        <w:t xml:space="preserve">, in the three provinces of the Basque Country. Recruitment will be coordinated by </w:t>
      </w:r>
      <w:proofErr w:type="spellStart"/>
      <w:r w:rsidRPr="00DE40BD">
        <w:rPr>
          <w:sz w:val="22"/>
          <w:szCs w:val="22"/>
          <w:lang w:val="en-US"/>
        </w:rPr>
        <w:t>Biosistemak</w:t>
      </w:r>
      <w:proofErr w:type="spellEnd"/>
      <w:r w:rsidRPr="00DE40BD">
        <w:rPr>
          <w:sz w:val="22"/>
          <w:szCs w:val="22"/>
          <w:lang w:val="en-US"/>
        </w:rPr>
        <w:t xml:space="preserve"> Institute in close collaboration with field stakeholders who are in contact with young people. </w:t>
      </w:r>
      <w:proofErr w:type="spellStart"/>
      <w:r w:rsidRPr="00DE40BD">
        <w:rPr>
          <w:sz w:val="22"/>
          <w:szCs w:val="22"/>
          <w:lang w:val="en-US"/>
        </w:rPr>
        <w:t>Osakidetza</w:t>
      </w:r>
      <w:proofErr w:type="spellEnd"/>
      <w:r w:rsidRPr="00DE40BD">
        <w:rPr>
          <w:sz w:val="22"/>
          <w:szCs w:val="22"/>
          <w:lang w:val="en-US"/>
        </w:rPr>
        <w:t xml:space="preserve"> and regional Ministry of Health will support the initiative. A multichannel engagement approach will be launched using digital and social marketing strategies. According to the National Statistics Centre, the population in the target age range in the Basque Country </w:t>
      </w:r>
      <w:proofErr w:type="gramStart"/>
      <w:r w:rsidRPr="00DE40BD">
        <w:rPr>
          <w:sz w:val="22"/>
          <w:szCs w:val="22"/>
          <w:lang w:val="en-US"/>
        </w:rPr>
        <w:t>is of</w:t>
      </w:r>
      <w:proofErr w:type="gramEnd"/>
      <w:r w:rsidRPr="00DE40BD">
        <w:rPr>
          <w:sz w:val="22"/>
          <w:szCs w:val="22"/>
          <w:lang w:val="en-US"/>
        </w:rPr>
        <w:t xml:space="preserve"> 196,000 individuals, and the intervention recruitment effort for the A-Z-HEALTH </w:t>
      </w:r>
      <w:r w:rsidRPr="00DE40BD">
        <w:rPr>
          <w:sz w:val="22"/>
          <w:szCs w:val="22"/>
          <w:lang w:val="en-US"/>
        </w:rPr>
        <w:lastRenderedPageBreak/>
        <w:t>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w:t>
      </w:r>
      <w:proofErr w:type="spellStart"/>
      <w:r w:rsidRPr="00DE40BD">
        <w:rPr>
          <w:sz w:val="22"/>
          <w:szCs w:val="22"/>
          <w:lang w:val="en-US"/>
        </w:rPr>
        <w:t>behavioural</w:t>
      </w:r>
      <w:proofErr w:type="spellEnd"/>
      <w:r w:rsidRPr="00DE40BD">
        <w:rPr>
          <w:sz w:val="22"/>
          <w:szCs w:val="22"/>
          <w:lang w:val="en-US"/>
        </w:rPr>
        <w:t xml:space="preserve"> changes when needed. Priority dimensions for </w:t>
      </w:r>
      <w:proofErr w:type="gramStart"/>
      <w:r w:rsidRPr="00DE40BD">
        <w:rPr>
          <w:sz w:val="22"/>
          <w:szCs w:val="22"/>
          <w:lang w:val="en-US"/>
        </w:rPr>
        <w:t>the implementation</w:t>
      </w:r>
      <w:proofErr w:type="gramEnd"/>
      <w:r w:rsidRPr="00DE40BD">
        <w:rPr>
          <w:sz w:val="22"/>
          <w:szCs w:val="22"/>
          <w:lang w:val="en-US"/>
        </w:rPr>
        <w:t xml:space="preserve"> in the Basque Country will be diet, physical activity, sleep, and mental and emotional wellbeing. The intervention will leverage the multicomponent digital program to promote health literacy designed and tested in the Joint Action JACARDI, which uses the </w:t>
      </w:r>
      <w:proofErr w:type="spellStart"/>
      <w:r w:rsidRPr="00DE40BD">
        <w:rPr>
          <w:i/>
          <w:sz w:val="22"/>
          <w:szCs w:val="22"/>
          <w:lang w:val="en-US"/>
        </w:rPr>
        <w:t>Osasun</w:t>
      </w:r>
      <w:proofErr w:type="spellEnd"/>
      <w:r w:rsidRPr="00DE40BD">
        <w:rPr>
          <w:i/>
          <w:sz w:val="22"/>
          <w:szCs w:val="22"/>
          <w:lang w:val="en-US"/>
        </w:rPr>
        <w:t xml:space="preserve"> Eskola Plus</w:t>
      </w:r>
      <w:r w:rsidRPr="00DE40BD">
        <w:rPr>
          <w:sz w:val="22"/>
          <w:szCs w:val="22"/>
          <w:lang w:val="en-US"/>
        </w:rPr>
        <w:t xml:space="preserve"> platform, an online Health School platform owned and managed by </w:t>
      </w:r>
      <w:proofErr w:type="spellStart"/>
      <w:r w:rsidRPr="00DE40BD">
        <w:rPr>
          <w:sz w:val="22"/>
          <w:szCs w:val="22"/>
          <w:lang w:val="en-US"/>
        </w:rPr>
        <w:t>Osakidetza</w:t>
      </w:r>
      <w:proofErr w:type="spellEnd"/>
      <w:r w:rsidRPr="00DE40BD">
        <w:rPr>
          <w:sz w:val="22"/>
          <w:szCs w:val="22"/>
          <w:lang w:val="en-US"/>
        </w:rPr>
        <w:t xml:space="preserve">. In JACARDI, the first prototype has been launched targeting adolescents and young </w:t>
      </w:r>
      <w:proofErr w:type="gramStart"/>
      <w:r w:rsidRPr="00DE40BD">
        <w:rPr>
          <w:sz w:val="22"/>
          <w:szCs w:val="22"/>
          <w:lang w:val="en-US"/>
        </w:rPr>
        <w:t>adults</w:t>
      </w:r>
      <w:proofErr w:type="gramEnd"/>
      <w:r w:rsidRPr="00DE40BD">
        <w:rPr>
          <w:sz w:val="22"/>
          <w:szCs w:val="22"/>
          <w:lang w:val="en-US"/>
        </w:rPr>
        <w:t xml:space="preserve">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54"/>
      <w:r w:rsidRPr="006071F6">
        <w:rPr>
          <w:b/>
          <w:bCs/>
        </w:rPr>
        <w:t>Real-world data infrastructure for monitoring and evaluation</w:t>
      </w:r>
      <w:commentRangeEnd w:id="54"/>
      <w:r w:rsidR="0033057E" w:rsidRPr="006071F6">
        <w:rPr>
          <w:rStyle w:val="Merknadsreferanse"/>
          <w:b/>
          <w:bCs/>
          <w:sz w:val="24"/>
          <w:szCs w:val="24"/>
        </w:rPr>
        <w:commentReference w:id="54"/>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55"/>
      <w:r w:rsidRPr="006071F6">
        <w:rPr>
          <w:b/>
          <w:bCs/>
        </w:rPr>
        <w:t>Multi-dimensional assessment of intervention outcomes</w:t>
      </w:r>
      <w:commentRangeEnd w:id="55"/>
      <w:r w:rsidR="0033057E" w:rsidRPr="006071F6">
        <w:rPr>
          <w:rStyle w:val="Merknadsreferanse"/>
          <w:b/>
          <w:bCs/>
          <w:sz w:val="24"/>
          <w:szCs w:val="24"/>
        </w:rPr>
        <w:commentReference w:id="55"/>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56"/>
      <w:r w:rsidRPr="006071F6">
        <w:rPr>
          <w:b/>
          <w:bCs/>
        </w:rPr>
        <w:t>The evidence gap: why effective intervention evidence does not yet exist at the required scale</w:t>
      </w:r>
      <w:commentRangeEnd w:id="56"/>
      <w:r w:rsidR="00E601AF" w:rsidRPr="006071F6">
        <w:rPr>
          <w:rStyle w:val="Merknadsreferanse"/>
          <w:b/>
          <w:bCs/>
          <w:sz w:val="24"/>
          <w:szCs w:val="24"/>
        </w:rPr>
        <w:commentReference w:id="56"/>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w:t>
      </w:r>
      <w:proofErr w:type="gramStart"/>
      <w:r w:rsidRPr="006071F6">
        <w:t>25 year-olds</w:t>
      </w:r>
      <w:proofErr w:type="gramEnd"/>
      <w:r w:rsidRPr="006071F6">
        <w:t>,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w:t>
      </w:r>
      <w:proofErr w:type="gramStart"/>
      <w:r w:rsidRPr="5384F837">
        <w:rPr>
          <w:color w:val="548DD4" w:themeColor="text2" w:themeTint="99"/>
        </w:rPr>
        <w:t>goal-setting</w:t>
      </w:r>
      <w:proofErr w:type="gramEnd"/>
      <w:r w:rsidRPr="5384F837">
        <w:rPr>
          <w:color w:val="548DD4" w:themeColor="text2" w:themeTint="99"/>
        </w:rPr>
        <w:t>,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lastRenderedPageBreak/>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57"/>
      <w:commentRangeStart w:id="58"/>
      <w:r w:rsidRPr="006071F6">
        <w:rPr>
          <w:b/>
          <w:bCs/>
        </w:rPr>
        <w:t>policy simulation</w:t>
      </w:r>
      <w:commentRangeEnd w:id="57"/>
      <w:r w:rsidRPr="006071F6">
        <w:rPr>
          <w:rStyle w:val="Merknadsreferanse"/>
          <w:b/>
          <w:bCs/>
          <w:sz w:val="24"/>
          <w:szCs w:val="24"/>
        </w:rPr>
        <w:commentReference w:id="57"/>
      </w:r>
      <w:commentRangeEnd w:id="58"/>
      <w:r w:rsidR="00F50537" w:rsidRPr="006071F6">
        <w:rPr>
          <w:rStyle w:val="Merknadsreferanse"/>
          <w:b/>
          <w:bCs/>
          <w:sz w:val="24"/>
          <w:szCs w:val="24"/>
        </w:rPr>
        <w:commentReference w:id="58"/>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w:t>
      </w:r>
      <w:proofErr w:type="spellStart"/>
      <w:r w:rsidRPr="00842CE0">
        <w:rPr>
          <w:sz w:val="22"/>
          <w:szCs w:val="22"/>
        </w:rPr>
        <w:t>i</w:t>
      </w:r>
      <w:proofErr w:type="spellEnd"/>
      <w:r w:rsidRPr="00842CE0">
        <w:rPr>
          <w:sz w:val="22"/>
          <w:szCs w:val="22"/>
        </w:rPr>
        <w:t>)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59"/>
      <w:r w:rsidRPr="006071F6">
        <w:rPr>
          <w:b/>
          <w:bCs/>
        </w:rPr>
        <w:t>Towards scalable and sustainable intervention models: knowledge translation and institutionalisation</w:t>
      </w:r>
      <w:commentRangeEnd w:id="59"/>
      <w:r w:rsidRPr="006071F6">
        <w:rPr>
          <w:rStyle w:val="Merknadsreferanse"/>
          <w:b/>
          <w:bCs/>
          <w:sz w:val="24"/>
          <w:szCs w:val="24"/>
        </w:rPr>
        <w:commentReference w:id="59"/>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60"/>
      <w:commentRangeStart w:id="61"/>
      <w:r w:rsidRPr="006071F6">
        <w:rPr>
          <w:b/>
          <w:bCs/>
          <w:i/>
          <w:iCs/>
          <w:color w:val="000000"/>
        </w:rPr>
        <w:t>BACKGROUND</w:t>
      </w:r>
      <w:commentRangeEnd w:id="60"/>
      <w:r w:rsidRPr="006071F6">
        <w:rPr>
          <w:rStyle w:val="Merknadsreferanse"/>
          <w:b/>
          <w:bCs/>
          <w:i/>
          <w:iCs/>
          <w:color w:val="000000"/>
          <w:sz w:val="24"/>
          <w:szCs w:val="24"/>
        </w:rPr>
        <w:commentReference w:id="60"/>
      </w:r>
      <w:commentRangeEnd w:id="61"/>
      <w:r w:rsidR="006169BF" w:rsidRPr="006071F6">
        <w:rPr>
          <w:rStyle w:val="Merknadsreferanse"/>
          <w:b/>
          <w:bCs/>
          <w:i/>
          <w:iCs/>
          <w:color w:val="000000"/>
          <w:sz w:val="24"/>
          <w:szCs w:val="24"/>
        </w:rPr>
        <w:commentReference w:id="61"/>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 xml:space="preserve">NIPH serves as the scientific coordinator of the JA </w:t>
            </w:r>
            <w:proofErr w:type="gramStart"/>
            <w:r w:rsidRPr="00655524">
              <w:rPr>
                <w:rFonts w:eastAsia="Calibri"/>
                <w:sz w:val="22"/>
                <w:szCs w:val="22"/>
              </w:rPr>
              <w:t>PreventNCD</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w:t>
            </w:r>
            <w:proofErr w:type="gramStart"/>
            <w:r w:rsidRPr="00655524">
              <w:rPr>
                <w:rFonts w:eastAsia="Calibri"/>
                <w:sz w:val="22"/>
                <w:szCs w:val="22"/>
              </w:rPr>
              <w:t>package</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w:t>
            </w:r>
            <w:r w:rsidRPr="00655524">
              <w:rPr>
                <w:rFonts w:eastAsia="Calibri"/>
                <w:sz w:val="22"/>
                <w:szCs w:val="22"/>
              </w:rPr>
              <w:lastRenderedPageBreak/>
              <w:t xml:space="preserve">sustainability work package, while </w:t>
            </w:r>
            <w:proofErr w:type="spellStart"/>
            <w:r w:rsidRPr="00655524">
              <w:rPr>
                <w:rFonts w:eastAsia="Calibri"/>
                <w:sz w:val="22"/>
                <w:szCs w:val="22"/>
              </w:rPr>
              <w:t>EuroHealthNet</w:t>
            </w:r>
            <w:proofErr w:type="spellEnd"/>
            <w:r w:rsidRPr="00655524">
              <w:rPr>
                <w:rFonts w:eastAsia="Calibri"/>
                <w:sz w:val="22"/>
                <w:szCs w:val="22"/>
              </w:rPr>
              <w:t xml:space="preserve"> contributes to dissemination, particularly towards policy decision-making. The project also features a dedicated Youth Advisory Group, highlighting its commitment to participatory approaches. NIPH previously coordinated the CO-CREATE </w:t>
            </w:r>
            <w:proofErr w:type="gramStart"/>
            <w:r w:rsidRPr="00655524">
              <w:rPr>
                <w:rFonts w:eastAsia="Calibri"/>
                <w:sz w:val="22"/>
                <w:szCs w:val="22"/>
              </w:rPr>
              <w:t>project</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w:t>
            </w:r>
            <w:proofErr w:type="gramStart"/>
            <w:r w:rsidRPr="00655524">
              <w:rPr>
                <w:rFonts w:eastAsia="Calibri"/>
                <w:sz w:val="22"/>
                <w:szCs w:val="22"/>
              </w:rPr>
              <w:t>Tool</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w:t>
            </w:r>
            <w:proofErr w:type="gramStart"/>
            <w:r w:rsidR="00F71D98" w:rsidRPr="00655524">
              <w:rPr>
                <w:rFonts w:eastAsia="Aptos"/>
                <w:sz w:val="22"/>
                <w:szCs w:val="22"/>
              </w:rPr>
              <w:t>In particular, it</w:t>
            </w:r>
            <w:proofErr w:type="gramEnd"/>
            <w:r w:rsidR="00F71D98" w:rsidRPr="00655524">
              <w:rPr>
                <w:rFonts w:eastAsia="Aptos"/>
                <w:sz w:val="22"/>
                <w:szCs w:val="22"/>
              </w:rPr>
              <w:t xml:space="preserve"> will capitalise on JA </w:t>
            </w:r>
            <w:proofErr w:type="spellStart"/>
            <w:r w:rsidR="00F71D98" w:rsidRPr="00655524">
              <w:rPr>
                <w:rFonts w:eastAsia="Aptos"/>
                <w:sz w:val="22"/>
                <w:szCs w:val="22"/>
              </w:rPr>
              <w:t>PreventNCD’s</w:t>
            </w:r>
            <w:proofErr w:type="spellEnd"/>
            <w:r w:rsidR="00F71D98" w:rsidRPr="00655524">
              <w:rPr>
                <w:rFonts w:eastAsia="Aptos"/>
                <w:sz w:val="22"/>
                <w:szCs w:val="22"/>
              </w:rPr>
              <w:t xml:space="preserve">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4">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5">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1313B0">
              <w:rPr>
                <w:rFonts w:eastAsia="Aptos"/>
                <w:color w:val="96607D"/>
                <w:sz w:val="22"/>
                <w:szCs w:val="22"/>
                <w:vertAlign w:val="superscript"/>
                <w:lang w:val="nb-NO"/>
              </w:rPr>
              <w:t>[5]</w:t>
            </w:r>
            <w:r w:rsidRPr="001313B0">
              <w:rPr>
                <w:rFonts w:eastAsia="Aptos"/>
                <w:sz w:val="22"/>
                <w:szCs w:val="22"/>
                <w:lang w:val="nb-NO"/>
              </w:rPr>
              <w:t xml:space="preserve"> Klepp K-I, Helleve A, Brinsden H, et al. </w:t>
            </w:r>
            <w:r w:rsidRPr="00655524">
              <w:rPr>
                <w:rFonts w:eastAsia="Aptos"/>
                <w:sz w:val="22"/>
                <w:szCs w:val="22"/>
              </w:rPr>
              <w:t>Overweight and obesity prevention for and with adolescents: The “Confronting obesity: Co-creating policy with youth” (CO-CREATE) project. Obesity Reviews. 2023;24(S1</w:t>
            </w:r>
            <w:proofErr w:type="gramStart"/>
            <w:r w:rsidRPr="00655524">
              <w:rPr>
                <w:rFonts w:eastAsia="Aptos"/>
                <w:sz w:val="22"/>
                <w:szCs w:val="22"/>
              </w:rPr>
              <w:t>):e</w:t>
            </w:r>
            <w:proofErr w:type="gramEnd"/>
            <w:r w:rsidRPr="00655524">
              <w:rPr>
                <w:rFonts w:eastAsia="Aptos"/>
                <w:sz w:val="22"/>
                <w:szCs w:val="22"/>
              </w:rPr>
              <w:t>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w:t>
            </w:r>
            <w:proofErr w:type="spellStart"/>
            <w:r w:rsidRPr="00655524">
              <w:rPr>
                <w:rFonts w:eastAsia="Aptos"/>
                <w:sz w:val="22"/>
                <w:szCs w:val="22"/>
              </w:rPr>
              <w:t>Shafafi</w:t>
            </w:r>
            <w:proofErr w:type="spellEnd"/>
            <w:r w:rsidRPr="00655524">
              <w:rPr>
                <w:rFonts w:eastAsia="Aptos"/>
                <w:sz w:val="22"/>
                <w:szCs w:val="22"/>
              </w:rPr>
              <w:t xml:space="preserve"> P, et al. Designing a youth-led Dialogue Forum tool: The CO-CREATE experience. Obesity Reviews. 2023;24(S2</w:t>
            </w:r>
            <w:proofErr w:type="gramStart"/>
            <w:r w:rsidRPr="00655524">
              <w:rPr>
                <w:rFonts w:eastAsia="Aptos"/>
                <w:sz w:val="22"/>
                <w:szCs w:val="22"/>
              </w:rPr>
              <w:t>):e</w:t>
            </w:r>
            <w:proofErr w:type="gramEnd"/>
            <w:r w:rsidRPr="00655524">
              <w:rPr>
                <w:rFonts w:eastAsia="Aptos"/>
                <w:sz w:val="22"/>
                <w:szCs w:val="22"/>
              </w:rPr>
              <w:t>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lastRenderedPageBreak/>
              <w:t>WP8</w:t>
            </w:r>
          </w:p>
        </w:tc>
        <w:tc>
          <w:tcPr>
            <w:tcW w:w="8356" w:type="dxa"/>
          </w:tcPr>
          <w:p w14:paraId="3E5E0A79" w14:textId="77777777" w:rsidR="00F71D98" w:rsidRPr="00655524" w:rsidRDefault="00F71D98">
            <w:pPr>
              <w:rPr>
                <w:sz w:val="22"/>
                <w:szCs w:val="22"/>
              </w:rPr>
            </w:pPr>
            <w:r w:rsidRPr="00655524">
              <w:rPr>
                <w:sz w:val="22"/>
                <w:szCs w:val="22"/>
              </w:rPr>
              <w:t xml:space="preserve">ISINNOVA will leverage its experience as active member of the European Commission’s Foresight-on-Demand (FOD) consortium and the expertise matured </w:t>
            </w:r>
            <w:proofErr w:type="gramStart"/>
            <w:r w:rsidRPr="00655524">
              <w:rPr>
                <w:sz w:val="22"/>
                <w:szCs w:val="22"/>
              </w:rPr>
              <w:t>in  the</w:t>
            </w:r>
            <w:proofErr w:type="gramEnd"/>
            <w:r w:rsidRPr="00655524">
              <w:rPr>
                <w:sz w:val="22"/>
                <w:szCs w:val="22"/>
              </w:rPr>
              <w:t xml:space="preserve"> development of participatory foresight processes (scenarios, Delphi surveys, stakeholder workshops), alongside contributions to the Futures4Europe platform. This experience will ensure methodological robustness, alignment with EU foresight standards and </w:t>
            </w:r>
            <w:proofErr w:type="spellStart"/>
            <w:r w:rsidRPr="00655524">
              <w:rPr>
                <w:sz w:val="22"/>
                <w:szCs w:val="22"/>
              </w:rPr>
              <w:t>fruitfulconnections</w:t>
            </w:r>
            <w:proofErr w:type="spellEnd"/>
            <w:r w:rsidRPr="00655524">
              <w:rPr>
                <w:sz w:val="22"/>
                <w:szCs w:val="22"/>
              </w:rPr>
              <w:t xml:space="preserve">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w:t>
            </w:r>
            <w:proofErr w:type="gramStart"/>
            <w:r w:rsidR="00F71D98" w:rsidRPr="00655524">
              <w:rPr>
                <w:sz w:val="22"/>
                <w:szCs w:val="22"/>
              </w:rPr>
              <w:t>scenarios  and</w:t>
            </w:r>
            <w:proofErr w:type="gramEnd"/>
            <w:r w:rsidR="00F71D98" w:rsidRPr="00655524">
              <w:rPr>
                <w:sz w:val="22"/>
                <w:szCs w:val="22"/>
              </w:rPr>
              <w:t xml:space="preserve"> long-term policy recommendations </w:t>
            </w:r>
            <w:proofErr w:type="spellStart"/>
            <w:r w:rsidR="00F71D98" w:rsidRPr="00655524">
              <w:rPr>
                <w:sz w:val="22"/>
                <w:szCs w:val="22"/>
              </w:rPr>
              <w:t>i</w:t>
            </w:r>
            <w:proofErr w:type="spellEnd"/>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w:t>
            </w:r>
            <w:proofErr w:type="spellStart"/>
            <w:proofErr w:type="gramStart"/>
            <w:r w:rsidR="00F71D98" w:rsidRPr="00655524">
              <w:rPr>
                <w:sz w:val="22"/>
                <w:szCs w:val="22"/>
              </w:rPr>
              <w:t>implementation,evaluation</w:t>
            </w:r>
            <w:proofErr w:type="spellEnd"/>
            <w:proofErr w:type="gramEnd"/>
            <w:r w:rsidR="00F71D98" w:rsidRPr="00655524">
              <w:rPr>
                <w:sz w:val="22"/>
                <w:szCs w:val="22"/>
              </w:rPr>
              <w:t xml:space="preserve">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proofErr w:type="gramStart"/>
            <w:r w:rsidRPr="00655524">
              <w:rPr>
                <w:sz w:val="22"/>
                <w:szCs w:val="22"/>
                <w:lang w:val="en-US"/>
              </w:rPr>
              <w:t xml:space="preserve">position  </w:t>
            </w:r>
            <w:r w:rsidR="002F3F5D" w:rsidRPr="00655524">
              <w:rPr>
                <w:sz w:val="22"/>
                <w:szCs w:val="22"/>
                <w:lang w:val="en-US"/>
              </w:rPr>
              <w:t>A</w:t>
            </w:r>
            <w:proofErr w:type="gramEnd"/>
            <w:r w:rsidR="002F3F5D" w:rsidRPr="00655524">
              <w:rPr>
                <w:sz w:val="22"/>
                <w:szCs w:val="22"/>
                <w:lang w:val="en-US"/>
              </w:rPr>
              <w:t>-Z-HEALTH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lastRenderedPageBreak/>
        <w:t>1.2.3. I</w:t>
      </w:r>
      <w:commentRangeStart w:id="62"/>
      <w:r w:rsidRPr="006071F6">
        <w:rPr>
          <w:b/>
          <w:bCs/>
          <w:i/>
          <w:iCs/>
          <w:color w:val="000000" w:themeColor="text1"/>
        </w:rPr>
        <w:t xml:space="preserve">NTERDISCIPLINARITY </w:t>
      </w:r>
      <w:commentRangeEnd w:id="62"/>
      <w:r w:rsidRPr="006071F6">
        <w:rPr>
          <w:rStyle w:val="Merknadsreferanse"/>
          <w:b/>
          <w:bCs/>
          <w:i/>
          <w:iCs/>
          <w:color w:val="000000" w:themeColor="text1"/>
          <w:sz w:val="24"/>
          <w:szCs w:val="24"/>
        </w:rPr>
        <w:commentReference w:id="62"/>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w:t>
      </w:r>
      <w:proofErr w:type="gramStart"/>
      <w:r w:rsidRPr="006071F6">
        <w:rPr>
          <w:sz w:val="22"/>
          <w:szCs w:val="22"/>
        </w:rPr>
        <w:t>a</w:t>
      </w:r>
      <w:proofErr w:type="gramEnd"/>
      <w:r w:rsidRPr="006071F6">
        <w:rPr>
          <w:sz w:val="22"/>
          <w:szCs w:val="22"/>
        </w:rPr>
        <w:t xml:space="preserve"> interdisciplinary team that will collaborate closely throughout all stages of the project combining expertise from:</w:t>
      </w:r>
    </w:p>
    <w:p w14:paraId="114C9C70" w14:textId="77777777" w:rsidR="006071F6" w:rsidRPr="006071F6" w:rsidRDefault="006071F6" w:rsidP="006071F6">
      <w:pPr>
        <w:pStyle w:val="Listeavsnitt"/>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eavsnitt"/>
        <w:numPr>
          <w:ilvl w:val="0"/>
          <w:numId w:val="41"/>
        </w:numPr>
        <w:jc w:val="both"/>
        <w:rPr>
          <w:sz w:val="22"/>
          <w:szCs w:val="22"/>
        </w:rPr>
      </w:pPr>
      <w:r w:rsidRPr="006071F6">
        <w:rPr>
          <w:sz w:val="22"/>
          <w:szCs w:val="22"/>
        </w:rPr>
        <w:t xml:space="preserve">Behavioural and social </w:t>
      </w:r>
      <w:proofErr w:type="spellStart"/>
      <w:proofErr w:type="gramStart"/>
      <w:r w:rsidRPr="006071F6">
        <w:rPr>
          <w:sz w:val="22"/>
          <w:szCs w:val="22"/>
        </w:rPr>
        <w:t>sciences:XX</w:t>
      </w:r>
      <w:proofErr w:type="spellEnd"/>
      <w:proofErr w:type="gramEnd"/>
    </w:p>
    <w:p w14:paraId="5BD75833" w14:textId="77777777" w:rsidR="006071F6" w:rsidRPr="006071F6" w:rsidRDefault="006071F6" w:rsidP="006071F6">
      <w:pPr>
        <w:pStyle w:val="Listeavsnitt"/>
        <w:numPr>
          <w:ilvl w:val="0"/>
          <w:numId w:val="41"/>
        </w:numPr>
        <w:jc w:val="both"/>
        <w:rPr>
          <w:sz w:val="22"/>
          <w:szCs w:val="22"/>
        </w:rPr>
      </w:pPr>
      <w:r w:rsidRPr="006071F6">
        <w:rPr>
          <w:sz w:val="22"/>
          <w:szCs w:val="22"/>
        </w:rPr>
        <w:t xml:space="preserve">Youth engagement and </w:t>
      </w:r>
      <w:proofErr w:type="spellStart"/>
      <w:proofErr w:type="gramStart"/>
      <w:r w:rsidRPr="006071F6">
        <w:rPr>
          <w:sz w:val="22"/>
          <w:szCs w:val="22"/>
        </w:rPr>
        <w:t>communication:XX</w:t>
      </w:r>
      <w:proofErr w:type="spellEnd"/>
      <w:proofErr w:type="gramEnd"/>
      <w:r w:rsidRPr="006071F6">
        <w:rPr>
          <w:sz w:val="22"/>
          <w:szCs w:val="22"/>
        </w:rPr>
        <w:t xml:space="preserve"> </w:t>
      </w:r>
    </w:p>
    <w:p w14:paraId="6F5F7624" w14:textId="77777777" w:rsidR="006071F6" w:rsidRPr="006071F6" w:rsidRDefault="006071F6" w:rsidP="006071F6">
      <w:pPr>
        <w:pStyle w:val="Listeavsnitt"/>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eavsnitt"/>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63"/>
      <w:r w:rsidRPr="006071F6">
        <w:rPr>
          <w:b/>
          <w:bCs/>
          <w:i/>
          <w:iCs/>
          <w:color w:val="000000" w:themeColor="text1"/>
        </w:rPr>
        <w:t>SOCIA</w:t>
      </w:r>
      <w:commentRangeEnd w:id="63"/>
      <w:r w:rsidRPr="006071F6">
        <w:rPr>
          <w:rStyle w:val="Merknadsreferanse"/>
          <w:b/>
          <w:bCs/>
          <w:i/>
          <w:iCs/>
          <w:color w:val="000000" w:themeColor="text1"/>
          <w:sz w:val="24"/>
          <w:szCs w:val="24"/>
        </w:rPr>
        <w:commentReference w:id="63"/>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64"/>
      <w:r w:rsidRPr="006071F6">
        <w:rPr>
          <w:b/>
          <w:bCs/>
          <w:i/>
          <w:iCs/>
          <w:color w:val="000000" w:themeColor="text1"/>
        </w:rPr>
        <w:t xml:space="preserve">GENDER </w:t>
      </w:r>
      <w:commentRangeEnd w:id="64"/>
      <w:r w:rsidRPr="006071F6">
        <w:rPr>
          <w:rStyle w:val="Merknadsreferanse"/>
          <w:b/>
          <w:bCs/>
          <w:i/>
          <w:iCs/>
          <w:color w:val="000000" w:themeColor="text1"/>
          <w:sz w:val="24"/>
          <w:szCs w:val="24"/>
        </w:rPr>
        <w:commentReference w:id="64"/>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eavsnitt"/>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eavsnitt"/>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eavsnitt"/>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eavsnitt"/>
        <w:numPr>
          <w:ilvl w:val="0"/>
          <w:numId w:val="42"/>
        </w:numPr>
        <w:jc w:val="both"/>
        <w:rPr>
          <w:sz w:val="22"/>
          <w:szCs w:val="22"/>
        </w:rPr>
      </w:pPr>
      <w:r>
        <w:rPr>
          <w:b/>
          <w:sz w:val="22"/>
          <w:szCs w:val="22"/>
        </w:rPr>
        <w:lastRenderedPageBreak/>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w:t>
      </w:r>
      <w:proofErr w:type="gramStart"/>
      <w:r w:rsidR="006071F6" w:rsidRPr="00B25477">
        <w:rPr>
          <w:sz w:val="22"/>
          <w:szCs w:val="22"/>
        </w:rPr>
        <w:t>possible</w:t>
      </w:r>
      <w:proofErr w:type="gramEnd"/>
      <w:r w:rsidR="006071F6" w:rsidRPr="00B25477">
        <w:rPr>
          <w:sz w:val="22"/>
          <w:szCs w:val="22"/>
        </w:rPr>
        <w:t xml:space="preserve"> to assess differences in uptake, usability, and effectiveness. This will support more inclusive and responsive intervention refinement. </w:t>
      </w:r>
    </w:p>
    <w:p w14:paraId="317A9867" w14:textId="73AEFA36" w:rsidR="006071F6" w:rsidRPr="00B25477" w:rsidRDefault="006071F6" w:rsidP="006071F6">
      <w:pPr>
        <w:pStyle w:val="Listeavsnitt"/>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eavsnitt"/>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65"/>
      <w:r w:rsidRPr="006071F6">
        <w:rPr>
          <w:b/>
          <w:bCs/>
          <w:i/>
          <w:iCs/>
          <w:color w:val="000000"/>
        </w:rPr>
        <w:t xml:space="preserve">OPEN SCIENCE </w:t>
      </w:r>
      <w:commentRangeEnd w:id="65"/>
      <w:r w:rsidRPr="006071F6">
        <w:rPr>
          <w:rStyle w:val="Merknadsreferanse"/>
          <w:b/>
          <w:bCs/>
          <w:i/>
          <w:iCs/>
          <w:color w:val="000000" w:themeColor="text1"/>
          <w:sz w:val="24"/>
          <w:szCs w:val="24"/>
        </w:rPr>
        <w:commentReference w:id="65"/>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66"/>
      <w:r w:rsidR="006071F6" w:rsidRPr="0053728D">
        <w:rPr>
          <w:bCs/>
          <w:sz w:val="22"/>
          <w:szCs w:val="22"/>
        </w:rPr>
        <w:t>and the Joint Action PreventNCD in particular.</w:t>
      </w:r>
      <w:commentRangeEnd w:id="66"/>
      <w:r w:rsidR="006071F6" w:rsidRPr="0053728D">
        <w:rPr>
          <w:rStyle w:val="Merknadsreferanse"/>
          <w:bCs/>
          <w:sz w:val="22"/>
          <w:szCs w:val="22"/>
        </w:rPr>
        <w:commentReference w:id="66"/>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 xml:space="preserve">Open access to all the peer reviewed scientific publications of the project will be provided. Selected publications will be made available with the highest standard (Gold Open Access). The rest publications will be made available in the project’s web site, but also in </w:t>
      </w:r>
      <w:proofErr w:type="spellStart"/>
      <w:r w:rsidRPr="0053728D">
        <w:rPr>
          <w:bCs/>
          <w:sz w:val="22"/>
          <w:szCs w:val="22"/>
        </w:rPr>
        <w:t>OpenAIRE’s</w:t>
      </w:r>
      <w:proofErr w:type="spellEnd"/>
      <w:r w:rsidRPr="0053728D">
        <w:rPr>
          <w:bCs/>
          <w:sz w:val="22"/>
          <w:szCs w:val="22"/>
        </w:rPr>
        <w:t xml:space="preserve"> </w:t>
      </w:r>
      <w:proofErr w:type="spellStart"/>
      <w:r w:rsidRPr="0053728D">
        <w:rPr>
          <w:bCs/>
          <w:sz w:val="22"/>
          <w:szCs w:val="22"/>
        </w:rPr>
        <w:t>Zenodo</w:t>
      </w:r>
      <w:proofErr w:type="spellEnd"/>
      <w:r w:rsidRPr="0053728D">
        <w:rPr>
          <w:bCs/>
          <w:sz w:val="22"/>
          <w:szCs w:val="22"/>
        </w:rPr>
        <w:t xml:space="preserve">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proofErr w:type="spellStart"/>
      <w:r w:rsidRPr="0053728D">
        <w:rPr>
          <w:sz w:val="22"/>
          <w:szCs w:val="22"/>
          <w:highlight w:val="yellow"/>
        </w:rPr>
        <w:t>e.g.XX</w:t>
      </w:r>
      <w:proofErr w:type="spellEnd"/>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67"/>
        </w:sdtContent>
      </w:sdt>
      <w:r w:rsidR="00132882">
        <w:rPr>
          <w:b/>
          <w:bCs/>
          <w:color w:val="000000"/>
          <w:sz w:val="28"/>
          <w:szCs w:val="28"/>
        </w:rPr>
        <w:t xml:space="preserve">Impact </w:t>
      </w:r>
      <w:commentRangeEnd w:id="67"/>
      <w:r w:rsidR="0048163C">
        <w:rPr>
          <w:rStyle w:val="Merknadsreferanse"/>
          <w:color w:val="B5B5B5"/>
          <w:sz w:val="28"/>
          <w:szCs w:val="28"/>
        </w:rPr>
        <w:commentReference w:id="67"/>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68"/>
      <w:commentRangeEnd w:id="68"/>
      <w:r w:rsidR="0047777D">
        <w:rPr>
          <w:rStyle w:val="Merknadsreferanse"/>
          <w:b/>
          <w:bCs/>
          <w:sz w:val="24"/>
          <w:szCs w:val="24"/>
        </w:rPr>
        <w:commentReference w:id="68"/>
      </w:r>
      <w:r>
        <w:rPr>
          <w:b/>
          <w:bCs/>
        </w:rPr>
        <w:t xml:space="preserve"> pathways towards </w:t>
      </w:r>
      <w:commentRangeStart w:id="69"/>
      <w:r>
        <w:rPr>
          <w:b/>
          <w:bCs/>
        </w:rPr>
        <w:t>impact</w:t>
      </w:r>
      <w:commentRangeEnd w:id="69"/>
      <w:r w:rsidR="0009277E">
        <w:rPr>
          <w:rStyle w:val="Merknadsreferanse"/>
          <w:b/>
          <w:bCs/>
          <w:sz w:val="24"/>
          <w:szCs w:val="24"/>
        </w:rPr>
        <w:commentReference w:id="69"/>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6">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w:t>
      </w:r>
      <w:proofErr w:type="spellStart"/>
      <w:r w:rsidRPr="00DA3AD6">
        <w:rPr>
          <w:sz w:val="22"/>
          <w:szCs w:val="22"/>
        </w:rPr>
        <w:t>EuroHealthNet</w:t>
      </w:r>
      <w:proofErr w:type="spellEnd"/>
      <w:r w:rsidRPr="00DA3AD6">
        <w:rPr>
          <w:sz w:val="22"/>
          <w:szCs w:val="22"/>
        </w:rPr>
        <w: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proofErr w:type="spellStart"/>
      <w:r w:rsidR="00175F6A" w:rsidRPr="00DA3AD6">
        <w:rPr>
          <w:sz w:val="22"/>
          <w:szCs w:val="22"/>
        </w:rPr>
        <w:t>PreventNCD's</w:t>
      </w:r>
      <w:proofErr w:type="spellEnd"/>
      <w:r w:rsidR="00175F6A" w:rsidRPr="00DA3AD6">
        <w:rPr>
          <w:sz w:val="22"/>
          <w:szCs w:val="22"/>
        </w:rPr>
        <w:t xml:space="preserve">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xml:space="preserve">.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w:t>
      </w:r>
      <w:proofErr w:type="spellStart"/>
      <w:r w:rsidRPr="00240251">
        <w:rPr>
          <w:sz w:val="22"/>
          <w:szCs w:val="22"/>
        </w:rPr>
        <w:t>EuroHealthNet</w:t>
      </w:r>
      <w:proofErr w:type="spellEnd"/>
      <w:r w:rsidRPr="00240251">
        <w:rPr>
          <w:sz w:val="22"/>
          <w:szCs w:val="22"/>
        </w:rPr>
        <w:t xml:space="preserve">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w:t>
      </w:r>
      <w:proofErr w:type="spellStart"/>
      <w:r w:rsidRPr="00240251">
        <w:rPr>
          <w:sz w:val="22"/>
          <w:szCs w:val="22"/>
        </w:rPr>
        <w:t>EuroHealthNet</w:t>
      </w:r>
      <w:proofErr w:type="spellEnd"/>
      <w:r w:rsidRPr="00240251">
        <w:rPr>
          <w:sz w:val="22"/>
          <w:szCs w:val="22"/>
        </w:rPr>
        <w:t xml:space="preserve">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 xml:space="preserve">'s pathway to impact is guided by a strategic Dissemination, Exploitation and Communication (DEC) plan, developed and maintained by </w:t>
      </w:r>
      <w:proofErr w:type="spellStart"/>
      <w:r w:rsidRPr="009D4D6F">
        <w:rPr>
          <w:sz w:val="22"/>
          <w:szCs w:val="22"/>
        </w:rPr>
        <w:t>EuroHealthNet</w:t>
      </w:r>
      <w:proofErr w:type="spellEnd"/>
      <w:r w:rsidRPr="009D4D6F">
        <w:rPr>
          <w:sz w:val="22"/>
          <w:szCs w:val="22"/>
        </w:rPr>
        <w:t xml:space="preserve">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w:t>
      </w:r>
      <w:proofErr w:type="spellStart"/>
      <w:r w:rsidRPr="007E35F5">
        <w:rPr>
          <w:sz w:val="22"/>
          <w:szCs w:val="22"/>
        </w:rPr>
        <w:t>EuroHealthNet's</w:t>
      </w:r>
      <w:proofErr w:type="spellEnd"/>
      <w:r w:rsidRPr="007E35F5">
        <w:rPr>
          <w:sz w:val="22"/>
          <w:szCs w:val="22"/>
        </w:rPr>
        <w:t xml:space="preserve">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w:t>
      </w:r>
      <w:proofErr w:type="spellStart"/>
      <w:r w:rsidRPr="007E35F5">
        <w:rPr>
          <w:sz w:val="22"/>
          <w:szCs w:val="22"/>
        </w:rPr>
        <w:t>EuroHealthNet's</w:t>
      </w:r>
      <w:proofErr w:type="spellEnd"/>
      <w:r w:rsidRPr="007E35F5">
        <w:rPr>
          <w:sz w:val="22"/>
          <w:szCs w:val="22"/>
        </w:rPr>
        <w:t xml:space="preserve">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w:t>
      </w:r>
      <w:proofErr w:type="spellStart"/>
      <w:r w:rsidRPr="00794729">
        <w:rPr>
          <w:sz w:val="22"/>
          <w:szCs w:val="22"/>
        </w:rPr>
        <w:t>i</w:t>
      </w:r>
      <w:proofErr w:type="spellEnd"/>
      <w:r w:rsidRPr="00794729">
        <w:rPr>
          <w:sz w:val="22"/>
          <w:szCs w:val="22"/>
        </w:rPr>
        <w:t>)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 xml:space="preserve">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w:t>
      </w:r>
      <w:proofErr w:type="gramStart"/>
      <w:r w:rsidRPr="00737F6D">
        <w:rPr>
          <w:sz w:val="22"/>
          <w:szCs w:val="22"/>
        </w:rPr>
        <w:t>general public</w:t>
      </w:r>
      <w:proofErr w:type="gramEnd"/>
      <w:r w:rsidRPr="00737F6D">
        <w:rPr>
          <w:sz w:val="22"/>
          <w:szCs w:val="22"/>
        </w:rPr>
        <w:t xml:space="preserve">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w:t>
      </w:r>
      <w:proofErr w:type="gramStart"/>
      <w:r w:rsidRPr="00737F6D">
        <w:rPr>
          <w:sz w:val="22"/>
          <w:szCs w:val="22"/>
        </w:rPr>
        <w:t>through:</w:t>
      </w:r>
      <w:proofErr w:type="gramEnd"/>
      <w:r w:rsidRPr="00737F6D">
        <w:rPr>
          <w:sz w:val="22"/>
          <w:szCs w:val="22"/>
        </w:rPr>
        <w:t xml:space="preserve"> project website and social media channels; media engagement at key project milestones (intervention launch, mid-term results, final conference); engagement with the EC's health communication infrastructure through </w:t>
      </w:r>
      <w:proofErr w:type="spellStart"/>
      <w:r w:rsidRPr="00737F6D">
        <w:rPr>
          <w:sz w:val="22"/>
          <w:szCs w:val="22"/>
        </w:rPr>
        <w:t>EuroHealthNet</w:t>
      </w:r>
      <w:proofErr w:type="spellEnd"/>
      <w:r w:rsidRPr="00737F6D">
        <w:rPr>
          <w:sz w:val="22"/>
          <w:szCs w:val="22"/>
        </w:rPr>
        <w: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 xml:space="preserve">Software, algorithms, and analytical tools developed in the project will be released as </w:t>
      </w:r>
      <w:proofErr w:type="gramStart"/>
      <w:r w:rsidRPr="00F20B2D">
        <w:rPr>
          <w:sz w:val="22"/>
          <w:szCs w:val="22"/>
        </w:rPr>
        <w:t>open-source</w:t>
      </w:r>
      <w:proofErr w:type="gramEnd"/>
      <w:r w:rsidRPr="00F20B2D">
        <w:rPr>
          <w:sz w:val="22"/>
          <w:szCs w:val="22"/>
        </w:rPr>
        <w:t xml:space="preserv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w:t>
      </w:r>
      <w:proofErr w:type="gramStart"/>
      <w:r w:rsidRPr="00F20B2D">
        <w:rPr>
          <w:sz w:val="22"/>
          <w:szCs w:val="22"/>
        </w:rPr>
        <w:t>general public</w:t>
      </w:r>
      <w:proofErr w:type="gramEnd"/>
      <w:r w:rsidRPr="00F20B2D">
        <w:rPr>
          <w:sz w:val="22"/>
          <w:szCs w:val="22"/>
        </w:rPr>
        <w:t xml:space="preserve">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70" w:name="_heading=h.t1p4s52f6fkz" w:colFirst="0" w:colLast="0"/>
      <w:bookmarkEnd w:id="70"/>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1313B0" w:rsidRDefault="00791AA3" w:rsidP="00DA3AD6">
      <w:pPr>
        <w:spacing w:before="40"/>
        <w:jc w:val="both"/>
        <w:rPr>
          <w:sz w:val="22"/>
          <w:szCs w:val="22"/>
          <w:lang w:val="es-ES"/>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1313B0">
        <w:rPr>
          <w:sz w:val="22"/>
          <w:szCs w:val="22"/>
          <w:lang w:val="es-ES"/>
        </w:rPr>
        <w:t xml:space="preserve">JAMA </w:t>
      </w:r>
      <w:proofErr w:type="spellStart"/>
      <w:r w:rsidRPr="001313B0">
        <w:rPr>
          <w:sz w:val="22"/>
          <w:szCs w:val="22"/>
          <w:lang w:val="es-ES"/>
        </w:rPr>
        <w:t>Pediatrics</w:t>
      </w:r>
      <w:proofErr w:type="spellEnd"/>
      <w:r w:rsidRPr="001313B0">
        <w:rPr>
          <w:sz w:val="22"/>
          <w:szCs w:val="22"/>
          <w:lang w:val="es-ES"/>
        </w:rPr>
        <w:t>. 2019;173(10</w:t>
      </w:r>
      <w:proofErr w:type="gramStart"/>
      <w:r w:rsidRPr="001313B0">
        <w:rPr>
          <w:sz w:val="22"/>
          <w:szCs w:val="22"/>
          <w:lang w:val="es-ES"/>
        </w:rPr>
        <w:t>):e</w:t>
      </w:r>
      <w:proofErr w:type="gramEnd"/>
      <w:r w:rsidRPr="001313B0">
        <w:rPr>
          <w:sz w:val="22"/>
          <w:szCs w:val="22"/>
          <w:lang w:val="es-ES"/>
        </w:rPr>
        <w:t>192430. doi:10.1001/jamapediatrics.2019.2430 [PMID:31381031]</w:t>
      </w:r>
    </w:p>
    <w:p w14:paraId="47807FD1" w14:textId="77777777" w:rsidR="00791AA3" w:rsidRPr="006D4DCD" w:rsidRDefault="00791AA3" w:rsidP="00DA3AD6">
      <w:pPr>
        <w:spacing w:before="40"/>
        <w:jc w:val="both"/>
        <w:rPr>
          <w:sz w:val="22"/>
          <w:szCs w:val="22"/>
        </w:rPr>
      </w:pPr>
      <w:r w:rsidRPr="001313B0">
        <w:rPr>
          <w:sz w:val="22"/>
          <w:szCs w:val="22"/>
          <w:lang w:val="es-ES"/>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 xml:space="preserve">5. </w:t>
      </w:r>
      <w:proofErr w:type="spellStart"/>
      <w:r w:rsidRPr="006D4DCD">
        <w:rPr>
          <w:sz w:val="22"/>
          <w:szCs w:val="22"/>
        </w:rPr>
        <w:t>Castelpietra</w:t>
      </w:r>
      <w:proofErr w:type="spellEnd"/>
      <w:r w:rsidRPr="006D4DCD">
        <w:rPr>
          <w:sz w:val="22"/>
          <w:szCs w:val="22"/>
        </w:rPr>
        <w:t xml:space="preserve"> G et al. The burden of mental disorders, substance use disorders and self-harm among young people in Europe, 1990–2019: Findings from the Global Burden of Disease Study 2019. Lancet Regional Health – Europe. </w:t>
      </w:r>
      <w:proofErr w:type="gramStart"/>
      <w:r w:rsidRPr="006D4DCD">
        <w:rPr>
          <w:sz w:val="22"/>
          <w:szCs w:val="22"/>
        </w:rPr>
        <w:t>2022;16:100341</w:t>
      </w:r>
      <w:proofErr w:type="gramEnd"/>
      <w:r w:rsidRPr="006D4DCD">
        <w:rPr>
          <w:sz w:val="22"/>
          <w:szCs w:val="22"/>
        </w:rPr>
        <w:t xml:space="preserve">. </w:t>
      </w:r>
      <w:proofErr w:type="gramStart"/>
      <w:r w:rsidRPr="006D4DCD">
        <w:rPr>
          <w:sz w:val="22"/>
          <w:szCs w:val="22"/>
        </w:rPr>
        <w:t>doi:10.1016/j.lanepe</w:t>
      </w:r>
      <w:proofErr w:type="gramEnd"/>
      <w:r w:rsidRPr="006D4DCD">
        <w:rPr>
          <w:sz w:val="22"/>
          <w:szCs w:val="22"/>
        </w:rPr>
        <w:t>.2022.100341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 xml:space="preserve">Systematic Review and Meta-analysis. JAMA </w:t>
      </w:r>
      <w:proofErr w:type="spellStart"/>
      <w:r w:rsidRPr="006D4DCD">
        <w:rPr>
          <w:sz w:val="22"/>
          <w:szCs w:val="22"/>
        </w:rPr>
        <w:t>Pediatrics</w:t>
      </w:r>
      <w:proofErr w:type="spellEnd"/>
      <w:r w:rsidRPr="006D4DCD">
        <w:rPr>
          <w:sz w:val="22"/>
          <w:szCs w:val="22"/>
        </w:rPr>
        <w:t>.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 xml:space="preserve">9. Tarasenko Y et al. </w:t>
      </w:r>
      <w:proofErr w:type="gramStart"/>
      <w:r w:rsidRPr="006D4DCD">
        <w:rPr>
          <w:sz w:val="22"/>
          <w:szCs w:val="22"/>
        </w:rPr>
        <w:t>Electronic</w:t>
      </w:r>
      <w:proofErr w:type="gramEnd"/>
      <w:r w:rsidRPr="006D4DCD">
        <w:rPr>
          <w:sz w:val="22"/>
          <w:szCs w:val="22"/>
        </w:rPr>
        <w:t xml:space="preserve"> cigarette use among adolescents in 17 European study sites: findings from the Global Youth Tobacco Survey. European Journal of Public Health. 2022;32(S1</w:t>
      </w:r>
      <w:proofErr w:type="gramStart"/>
      <w:r w:rsidRPr="006D4DCD">
        <w:rPr>
          <w:sz w:val="22"/>
          <w:szCs w:val="22"/>
        </w:rPr>
        <w:t>):i</w:t>
      </w:r>
      <w:proofErr w:type="gramEnd"/>
      <w:r w:rsidRPr="006D4DCD">
        <w:rPr>
          <w:sz w:val="22"/>
          <w:szCs w:val="22"/>
        </w:rPr>
        <w:t>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1313B0" w:rsidRDefault="00791AA3" w:rsidP="00DA3AD6">
      <w:pPr>
        <w:spacing w:before="40"/>
        <w:jc w:val="both"/>
        <w:rPr>
          <w:sz w:val="22"/>
          <w:szCs w:val="22"/>
          <w:lang w:val="es-ES"/>
        </w:rPr>
      </w:pPr>
      <w:r w:rsidRPr="006D4DCD">
        <w:rPr>
          <w:sz w:val="22"/>
          <w:szCs w:val="22"/>
        </w:rPr>
        <w:t xml:space="preserve">11. Boyland EJ et al. Association of Food and </w:t>
      </w:r>
      <w:proofErr w:type="spellStart"/>
      <w:r w:rsidRPr="006D4DCD">
        <w:rPr>
          <w:sz w:val="22"/>
          <w:szCs w:val="22"/>
        </w:rPr>
        <w:t>Nonalcoholic</w:t>
      </w:r>
      <w:proofErr w:type="spellEnd"/>
      <w:r w:rsidRPr="006D4DCD">
        <w:rPr>
          <w:sz w:val="22"/>
          <w:szCs w:val="22"/>
        </w:rPr>
        <w:t xml:space="preserve"> Beverage Marketing </w:t>
      </w:r>
      <w:proofErr w:type="gramStart"/>
      <w:r w:rsidRPr="006D4DCD">
        <w:rPr>
          <w:sz w:val="22"/>
          <w:szCs w:val="22"/>
        </w:rPr>
        <w:t>With</w:t>
      </w:r>
      <w:proofErr w:type="gramEnd"/>
      <w:r w:rsidRPr="006D4DCD">
        <w:rPr>
          <w:sz w:val="22"/>
          <w:szCs w:val="22"/>
        </w:rPr>
        <w:t xml:space="preserve"> Children and Adolescents' Eating </w:t>
      </w:r>
      <w:proofErr w:type="spellStart"/>
      <w:r w:rsidRPr="006D4DCD">
        <w:rPr>
          <w:sz w:val="22"/>
          <w:szCs w:val="22"/>
        </w:rPr>
        <w:t>Behaviors</w:t>
      </w:r>
      <w:proofErr w:type="spellEnd"/>
      <w:r w:rsidRPr="006D4DCD">
        <w:rPr>
          <w:sz w:val="22"/>
          <w:szCs w:val="22"/>
        </w:rPr>
        <w:t xml:space="preserve"> and Health: A Systematic Review and Meta-analysis. </w:t>
      </w:r>
      <w:r w:rsidRPr="001313B0">
        <w:rPr>
          <w:sz w:val="22"/>
          <w:szCs w:val="22"/>
          <w:lang w:val="es-ES"/>
        </w:rPr>
        <w:t xml:space="preserve">JAMA </w:t>
      </w:r>
      <w:proofErr w:type="spellStart"/>
      <w:r w:rsidRPr="001313B0">
        <w:rPr>
          <w:sz w:val="22"/>
          <w:szCs w:val="22"/>
          <w:lang w:val="es-ES"/>
        </w:rPr>
        <w:t>Pediatrics</w:t>
      </w:r>
      <w:proofErr w:type="spellEnd"/>
      <w:r w:rsidRPr="001313B0">
        <w:rPr>
          <w:sz w:val="22"/>
          <w:szCs w:val="22"/>
          <w:lang w:val="es-ES"/>
        </w:rPr>
        <w:t>. 2022;176(7</w:t>
      </w:r>
      <w:proofErr w:type="gramStart"/>
      <w:r w:rsidRPr="001313B0">
        <w:rPr>
          <w:sz w:val="22"/>
          <w:szCs w:val="22"/>
          <w:lang w:val="es-ES"/>
        </w:rPr>
        <w:t>):e</w:t>
      </w:r>
      <w:proofErr w:type="gramEnd"/>
      <w:r w:rsidRPr="001313B0">
        <w:rPr>
          <w:sz w:val="22"/>
          <w:szCs w:val="22"/>
          <w:lang w:val="es-ES"/>
        </w:rPr>
        <w:t>221037. doi:10.1001/jamapediatrics.2022.1037 [PMID:35499839]</w:t>
      </w:r>
    </w:p>
    <w:p w14:paraId="4E5A1E4D" w14:textId="17CF8A16" w:rsidR="00791AA3" w:rsidRPr="006D4DCD" w:rsidRDefault="00791AA3" w:rsidP="00DA3AD6">
      <w:pPr>
        <w:spacing w:before="40"/>
        <w:jc w:val="both"/>
        <w:rPr>
          <w:sz w:val="22"/>
          <w:szCs w:val="22"/>
        </w:rPr>
      </w:pPr>
      <w:r w:rsidRPr="001313B0">
        <w:rPr>
          <w:sz w:val="22"/>
          <w:szCs w:val="22"/>
          <w:lang w:val="es-ES"/>
        </w:rPr>
        <w:t xml:space="preserve">12. Bragg MA et al. </w:t>
      </w:r>
      <w:r w:rsidRPr="006D4DCD">
        <w:rPr>
          <w:sz w:val="22"/>
          <w:szCs w:val="22"/>
        </w:rPr>
        <w:t>Marketing alcoholic beverages to young adults on social media: a content analysis. Journal of Medical Internet Research. 2021;23(10</w:t>
      </w:r>
      <w:proofErr w:type="gramStart"/>
      <w:r w:rsidRPr="006D4DCD">
        <w:rPr>
          <w:sz w:val="22"/>
          <w:szCs w:val="22"/>
        </w:rPr>
        <w:t>):e</w:t>
      </w:r>
      <w:proofErr w:type="gramEnd"/>
      <w:r w:rsidRPr="006D4DCD">
        <w:rPr>
          <w:sz w:val="22"/>
          <w:szCs w:val="22"/>
        </w:rPr>
        <w:t>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 xml:space="preserve">13. Montiel I et al. Problematic online gambling among adolescents: A systematic review about prevalence and related measurement issues. Journal of </w:t>
      </w:r>
      <w:proofErr w:type="spellStart"/>
      <w:r w:rsidRPr="006D4DCD">
        <w:rPr>
          <w:sz w:val="22"/>
          <w:szCs w:val="22"/>
        </w:rPr>
        <w:t>Behavioral</w:t>
      </w:r>
      <w:proofErr w:type="spellEnd"/>
      <w:r w:rsidRPr="006D4DCD">
        <w:rPr>
          <w:sz w:val="22"/>
          <w:szCs w:val="22"/>
        </w:rPr>
        <w:t xml:space="preserve">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w:t>
      </w:r>
      <w:proofErr w:type="gramStart"/>
      <w:r w:rsidRPr="006D4DCD">
        <w:rPr>
          <w:sz w:val="22"/>
          <w:szCs w:val="22"/>
        </w:rPr>
        <w:t>):e</w:t>
      </w:r>
      <w:proofErr w:type="gramEnd"/>
      <w:r w:rsidRPr="006D4DCD">
        <w:rPr>
          <w:sz w:val="22"/>
          <w:szCs w:val="22"/>
        </w:rPr>
        <w:t>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 xml:space="preserve">16. Orben A, Przybylski AK, Blakemore S-J, Kievit RA. Windows of developmental sensitivity to social media. Nature Communications. </w:t>
      </w:r>
      <w:proofErr w:type="gramStart"/>
      <w:r w:rsidRPr="006D4DCD">
        <w:rPr>
          <w:sz w:val="22"/>
          <w:szCs w:val="22"/>
        </w:rPr>
        <w:t>2022;13:1649</w:t>
      </w:r>
      <w:proofErr w:type="gramEnd"/>
      <w:r w:rsidRPr="006D4DCD">
        <w:rPr>
          <w:sz w:val="22"/>
          <w:szCs w:val="22"/>
        </w:rPr>
        <w:t>. doi:10.1038/s41467-022-29296-3</w:t>
      </w:r>
    </w:p>
    <w:p w14:paraId="4A54F2D2" w14:textId="77777777" w:rsidR="00791AA3" w:rsidRPr="006D4DCD" w:rsidRDefault="00791AA3" w:rsidP="00DA3AD6">
      <w:pPr>
        <w:spacing w:before="40"/>
        <w:jc w:val="both"/>
        <w:rPr>
          <w:sz w:val="22"/>
          <w:szCs w:val="22"/>
        </w:rPr>
      </w:pPr>
      <w:r w:rsidRPr="006D4DCD">
        <w:rPr>
          <w:sz w:val="22"/>
          <w:szCs w:val="22"/>
        </w:rPr>
        <w:t xml:space="preserve">17. </w:t>
      </w:r>
      <w:proofErr w:type="spellStart"/>
      <w:r w:rsidRPr="006D4DCD">
        <w:rPr>
          <w:sz w:val="22"/>
          <w:szCs w:val="22"/>
        </w:rPr>
        <w:t>Verplanken</w:t>
      </w:r>
      <w:proofErr w:type="spellEnd"/>
      <w:r w:rsidRPr="006D4DCD">
        <w:rPr>
          <w:sz w:val="22"/>
          <w:szCs w:val="22"/>
        </w:rPr>
        <w:t xml:space="preserve"> B &amp; Roy D. Empowering interventions to promote sustainable lifestyles. Journal of Environmental Psychology. </w:t>
      </w:r>
      <w:proofErr w:type="gramStart"/>
      <w:r w:rsidRPr="006D4DCD">
        <w:rPr>
          <w:sz w:val="22"/>
          <w:szCs w:val="22"/>
        </w:rPr>
        <w:t>2016;45:163</w:t>
      </w:r>
      <w:proofErr w:type="gramEnd"/>
      <w:r w:rsidRPr="006D4DCD">
        <w:rPr>
          <w:sz w:val="22"/>
          <w:szCs w:val="22"/>
        </w:rPr>
        <w:t xml:space="preserve">–174. </w:t>
      </w:r>
      <w:proofErr w:type="gramStart"/>
      <w:r w:rsidRPr="006D4DCD">
        <w:rPr>
          <w:sz w:val="22"/>
          <w:szCs w:val="22"/>
        </w:rPr>
        <w:t>doi:10.1016/j.jep</w:t>
      </w:r>
      <w:proofErr w:type="gramEnd"/>
      <w:r w:rsidRPr="006D4DCD">
        <w:rPr>
          <w:sz w:val="22"/>
          <w:szCs w:val="22"/>
        </w:rPr>
        <w:t>.2016.01.001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 xml:space="preserve">19. Noel JK et al. Alcohol marketing on social media: a systematic review. Journal of Studies on Alcohol and Drugs Supplement. </w:t>
      </w:r>
      <w:proofErr w:type="gramStart"/>
      <w:r w:rsidRPr="006D4DCD">
        <w:rPr>
          <w:sz w:val="22"/>
          <w:szCs w:val="22"/>
        </w:rPr>
        <w:t>2020;s</w:t>
      </w:r>
      <w:proofErr w:type="gramEnd"/>
      <w:r w:rsidRPr="006D4DCD">
        <w:rPr>
          <w:sz w:val="22"/>
          <w:szCs w:val="22"/>
        </w:rPr>
        <w:t>19:57–67. doi:10.15288/</w:t>
      </w:r>
      <w:proofErr w:type="gramStart"/>
      <w:r w:rsidRPr="006D4DCD">
        <w:rPr>
          <w:sz w:val="22"/>
          <w:szCs w:val="22"/>
        </w:rPr>
        <w:t>jsads.2020.s</w:t>
      </w:r>
      <w:proofErr w:type="gramEnd"/>
      <w:r w:rsidRPr="006D4DCD">
        <w:rPr>
          <w:sz w:val="22"/>
          <w:szCs w:val="22"/>
        </w:rPr>
        <w:t>19.57</w:t>
      </w:r>
    </w:p>
    <w:p w14:paraId="104AE210" w14:textId="77777777" w:rsidR="00791AA3" w:rsidRPr="006D4DCD" w:rsidRDefault="00791AA3" w:rsidP="00DA3AD6">
      <w:pPr>
        <w:spacing w:before="40"/>
        <w:jc w:val="both"/>
        <w:rPr>
          <w:sz w:val="22"/>
          <w:szCs w:val="22"/>
        </w:rPr>
      </w:pPr>
      <w:r w:rsidRPr="006D4DCD">
        <w:rPr>
          <w:sz w:val="22"/>
          <w:szCs w:val="22"/>
        </w:rPr>
        <w:t xml:space="preserve">20. Kaner EFS et al. Personalised digital interventions for reducing hazardous and harmful alcohol consumption in community-dwelling populations. Cochrane Database of Systematic Reviews. 2018;2:CD011479. </w:t>
      </w:r>
      <w:proofErr w:type="gramStart"/>
      <w:r w:rsidRPr="006D4DCD">
        <w:rPr>
          <w:sz w:val="22"/>
          <w:szCs w:val="22"/>
        </w:rPr>
        <w:t>doi:10.1002/14651858.CD011479.pub2</w:t>
      </w:r>
      <w:proofErr w:type="gramEnd"/>
    </w:p>
    <w:p w14:paraId="23CF2C3F" w14:textId="77777777" w:rsidR="00791AA3" w:rsidRPr="006D4DCD" w:rsidRDefault="00791AA3" w:rsidP="00DA3AD6">
      <w:pPr>
        <w:spacing w:before="40"/>
        <w:jc w:val="both"/>
        <w:rPr>
          <w:sz w:val="22"/>
          <w:szCs w:val="22"/>
        </w:rPr>
      </w:pPr>
      <w:r w:rsidRPr="006D4DCD">
        <w:rPr>
          <w:sz w:val="22"/>
          <w:szCs w:val="22"/>
        </w:rPr>
        <w:t xml:space="preserve">21. </w:t>
      </w:r>
      <w:proofErr w:type="spellStart"/>
      <w:r w:rsidRPr="006D4DCD">
        <w:rPr>
          <w:sz w:val="22"/>
          <w:szCs w:val="22"/>
        </w:rPr>
        <w:t>Roozenbeek</w:t>
      </w:r>
      <w:proofErr w:type="spellEnd"/>
      <w:r w:rsidRPr="006D4DCD">
        <w:rPr>
          <w:sz w:val="22"/>
          <w:szCs w:val="22"/>
        </w:rPr>
        <w:t xml:space="preserve"> J et al. </w:t>
      </w:r>
      <w:proofErr w:type="gramStart"/>
      <w:r w:rsidRPr="006D4DCD">
        <w:rPr>
          <w:sz w:val="22"/>
          <w:szCs w:val="22"/>
        </w:rPr>
        <w:t>Psychological</w:t>
      </w:r>
      <w:proofErr w:type="gramEnd"/>
      <w:r w:rsidRPr="006D4DCD">
        <w:rPr>
          <w:sz w:val="22"/>
          <w:szCs w:val="22"/>
        </w:rPr>
        <w:t xml:space="preserve"> inoculation improves resilience against misinformation on social media. Science Advances. 2022;8(34</w:t>
      </w:r>
      <w:proofErr w:type="gramStart"/>
      <w:r w:rsidRPr="006D4DCD">
        <w:rPr>
          <w:sz w:val="22"/>
          <w:szCs w:val="22"/>
        </w:rPr>
        <w:t>):eabo</w:t>
      </w:r>
      <w:proofErr w:type="gramEnd"/>
      <w:r w:rsidRPr="006D4DCD">
        <w:rPr>
          <w:sz w:val="22"/>
          <w:szCs w:val="22"/>
        </w:rPr>
        <w:t>6254. doi:10.1126/</w:t>
      </w:r>
      <w:proofErr w:type="gramStart"/>
      <w:r w:rsidRPr="006D4DCD">
        <w:rPr>
          <w:sz w:val="22"/>
          <w:szCs w:val="22"/>
        </w:rPr>
        <w:t>sciadv.abo</w:t>
      </w:r>
      <w:proofErr w:type="gramEnd"/>
      <w:r w:rsidRPr="006D4DCD">
        <w:rPr>
          <w:sz w:val="22"/>
          <w:szCs w:val="22"/>
        </w:rPr>
        <w:t>6254 [PMID:36001675]</w:t>
      </w:r>
    </w:p>
    <w:p w14:paraId="5DE13BB6" w14:textId="77777777" w:rsidR="00791AA3" w:rsidRPr="006D4DCD" w:rsidRDefault="00791AA3" w:rsidP="00DA3AD6">
      <w:pPr>
        <w:spacing w:before="40"/>
        <w:jc w:val="both"/>
        <w:rPr>
          <w:sz w:val="22"/>
          <w:szCs w:val="22"/>
        </w:rPr>
      </w:pPr>
      <w:r w:rsidRPr="006D4DCD">
        <w:rPr>
          <w:sz w:val="22"/>
          <w:szCs w:val="22"/>
        </w:rPr>
        <w:t xml:space="preserve">22. </w:t>
      </w:r>
      <w:proofErr w:type="spellStart"/>
      <w:r w:rsidRPr="006D4DCD">
        <w:rPr>
          <w:sz w:val="22"/>
          <w:szCs w:val="22"/>
        </w:rPr>
        <w:t>Cadario</w:t>
      </w:r>
      <w:proofErr w:type="spellEnd"/>
      <w:r w:rsidRPr="006D4DCD">
        <w:rPr>
          <w:sz w:val="22"/>
          <w:szCs w:val="22"/>
        </w:rPr>
        <w:t xml:space="preserve">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 xml:space="preserve">25. Hale L &amp; Guan S. Screen time and sleep among school-aged children and adolescents: A systematic literature review. Sleep Medicine Reviews. </w:t>
      </w:r>
      <w:proofErr w:type="gramStart"/>
      <w:r w:rsidRPr="006D4DCD">
        <w:rPr>
          <w:sz w:val="22"/>
          <w:szCs w:val="22"/>
        </w:rPr>
        <w:t>2015;21:50</w:t>
      </w:r>
      <w:proofErr w:type="gramEnd"/>
      <w:r w:rsidRPr="006D4DCD">
        <w:rPr>
          <w:sz w:val="22"/>
          <w:szCs w:val="22"/>
        </w:rPr>
        <w:t xml:space="preserve">–58. </w:t>
      </w:r>
      <w:proofErr w:type="gramStart"/>
      <w:r w:rsidRPr="006D4DCD">
        <w:rPr>
          <w:sz w:val="22"/>
          <w:szCs w:val="22"/>
        </w:rPr>
        <w:t>doi:10.1016/j.smrv</w:t>
      </w:r>
      <w:proofErr w:type="gramEnd"/>
      <w:r w:rsidRPr="006D4DCD">
        <w:rPr>
          <w:sz w:val="22"/>
          <w:szCs w:val="22"/>
        </w:rPr>
        <w:t>.2014.07.007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eavsnitt"/>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w:t>
      </w:r>
      <w:proofErr w:type="spellStart"/>
      <w:r w:rsidR="5E18D778" w:rsidRPr="5E18D778">
        <w:rPr>
          <w:sz w:val="22"/>
          <w:szCs w:val="22"/>
        </w:rPr>
        <w:t>Menthal</w:t>
      </w:r>
      <w:proofErr w:type="spellEnd"/>
      <w:r w:rsidR="5E18D778" w:rsidRPr="5E18D778">
        <w:rPr>
          <w:sz w:val="22"/>
          <w:szCs w:val="22"/>
        </w:rPr>
        <w:t xml:space="preserve">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w:t>
            </w:r>
            <w:proofErr w:type="spellStart"/>
            <w:r w:rsidRPr="00A70DA2">
              <w:rPr>
                <w:color w:val="282828"/>
                <w:sz w:val="22"/>
                <w:szCs w:val="22"/>
              </w:rPr>
              <w:t>UoC</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proofErr w:type="spellStart"/>
            <w:r w:rsidRPr="00A70DA2">
              <w:rPr>
                <w:sz w:val="22"/>
                <w:szCs w:val="22"/>
              </w:rPr>
              <w:t>EHNet</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 xml:space="preserve">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w:t>
            </w:r>
            <w:proofErr w:type="spellStart"/>
            <w:r w:rsidRPr="00A70DA2">
              <w:rPr>
                <w:sz w:val="22"/>
                <w:szCs w:val="22"/>
              </w:rPr>
              <w:t>DoA</w:t>
            </w:r>
            <w:proofErr w:type="spellEnd"/>
            <w:r w:rsidRPr="00A70DA2">
              <w:rPr>
                <w:sz w:val="22"/>
                <w:szCs w:val="22"/>
              </w:rPr>
              <w:t>,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w:t>
            </w:r>
            <w:proofErr w:type="spellStart"/>
            <w:r w:rsidRPr="00A70DA2">
              <w:rPr>
                <w:sz w:val="22"/>
                <w:szCs w:val="22"/>
              </w:rPr>
              <w:t>DoA</w:t>
            </w:r>
            <w:proofErr w:type="spellEnd"/>
            <w:r w:rsidRPr="00A70DA2">
              <w:rPr>
                <w:sz w:val="22"/>
                <w:szCs w:val="22"/>
              </w:rPr>
              <w:t>)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 xml:space="preserve">This WP comprises four interlinked tasks employing meta-reviews and original epidemiological </w:t>
            </w:r>
            <w:proofErr w:type="spellStart"/>
            <w:r w:rsidRPr="00134339">
              <w:rPr>
                <w:sz w:val="22"/>
                <w:szCs w:val="22"/>
              </w:rPr>
              <w:t>modeling</w:t>
            </w:r>
            <w:proofErr w:type="spellEnd"/>
            <w:r w:rsidRPr="00134339">
              <w:rPr>
                <w:sz w:val="22"/>
                <w:szCs w:val="22"/>
              </w:rPr>
              <w:t xml:space="preserve"> to </w:t>
            </w:r>
            <w:proofErr w:type="spellStart"/>
            <w:r w:rsidRPr="00134339">
              <w:rPr>
                <w:sz w:val="22"/>
                <w:szCs w:val="22"/>
              </w:rPr>
              <w:t>analyze</w:t>
            </w:r>
            <w:proofErr w:type="spellEnd"/>
            <w:r w:rsidRPr="00134339">
              <w:rPr>
                <w:sz w:val="22"/>
                <w:szCs w:val="22"/>
              </w:rPr>
              <w:t xml:space="preserv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71"/>
            <w:r w:rsidRPr="00134339">
              <w:rPr>
                <w:sz w:val="22"/>
                <w:szCs w:val="22"/>
              </w:rPr>
              <w:t>A</w:t>
            </w:r>
            <w:commentRangeEnd w:id="71"/>
            <w:r w:rsidRPr="00134339">
              <w:rPr>
                <w:rStyle w:val="Merknadsreferanse"/>
                <w:sz w:val="22"/>
                <w:szCs w:val="22"/>
              </w:rPr>
              <w:commentReference w:id="71"/>
            </w:r>
            <w:r w:rsidRPr="00134339">
              <w:rPr>
                <w:sz w:val="22"/>
                <w:szCs w:val="22"/>
              </w:rPr>
              <w:t xml:space="preserve"> flexible mixed-methods approach will be employed, </w:t>
            </w:r>
            <w:commentRangeStart w:id="72"/>
            <w:r w:rsidRPr="00134339">
              <w:rPr>
                <w:sz w:val="22"/>
                <w:szCs w:val="22"/>
              </w:rPr>
              <w:t>combining</w:t>
            </w:r>
            <w:commentRangeEnd w:id="72"/>
            <w:r w:rsidRPr="00134339">
              <w:rPr>
                <w:rStyle w:val="Merknadsreferanse"/>
                <w:sz w:val="22"/>
                <w:szCs w:val="22"/>
              </w:rPr>
              <w:commentReference w:id="72"/>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w:t>
            </w:r>
            <w:proofErr w:type="gramStart"/>
            <w:r w:rsidRPr="00134339">
              <w:rPr>
                <w:sz w:val="22"/>
                <w:szCs w:val="22"/>
              </w:rPr>
              <w:t>combines</w:t>
            </w:r>
            <w:proofErr w:type="gramEnd"/>
            <w:r w:rsidRPr="00134339">
              <w:rPr>
                <w:sz w:val="22"/>
                <w:szCs w:val="22"/>
              </w:rPr>
              <w:t xml:space="preserve"> systematic literature reviewing (including global evidence) with epidemiological analyses of European datasets such as from the EU Child Cohort Network (ECCN), GBD, HBSC, and </w:t>
            </w:r>
            <w:proofErr w:type="gramStart"/>
            <w:r w:rsidRPr="00134339">
              <w:rPr>
                <w:sz w:val="22"/>
                <w:szCs w:val="22"/>
              </w:rPr>
              <w:t>EHIS;</w:t>
            </w:r>
            <w:proofErr w:type="gramEnd"/>
            <w:r w:rsidRPr="00134339">
              <w:rPr>
                <w:sz w:val="22"/>
                <w:szCs w:val="22"/>
              </w:rPr>
              <w:t xml:space="preserve"> covering youth aged 12–25, stratified by sex, socioeconomic position and by age groups (12–18, and 19–25 years). Additionally, existing evidence from the NCD Risk Factor Collaboration (NCD-</w:t>
            </w:r>
            <w:proofErr w:type="spellStart"/>
            <w:r w:rsidRPr="00134339">
              <w:rPr>
                <w:sz w:val="22"/>
                <w:szCs w:val="22"/>
              </w:rPr>
              <w:t>RisC</w:t>
            </w:r>
            <w:proofErr w:type="spellEnd"/>
            <w:r w:rsidRPr="00134339">
              <w:rPr>
                <w:sz w:val="22"/>
                <w:szCs w:val="22"/>
              </w:rPr>
              <w:t xml:space="preserve">) will be incorporated to contextualize trends in obesity and metabolic health. The task will focus on identifying key </w:t>
            </w:r>
            <w:proofErr w:type="spellStart"/>
            <w:r w:rsidRPr="00134339">
              <w:rPr>
                <w:sz w:val="22"/>
                <w:szCs w:val="22"/>
              </w:rPr>
              <w:t>behavioral</w:t>
            </w:r>
            <w:proofErr w:type="spellEnd"/>
            <w:r w:rsidRPr="00134339">
              <w:rPr>
                <w:sz w:val="22"/>
                <w:szCs w:val="22"/>
              </w:rPr>
              <w:t xml:space="preserve">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73"/>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73"/>
            <w:r w:rsidRPr="00134339">
              <w:rPr>
                <w:rStyle w:val="Merknadsreferanse"/>
                <w:sz w:val="22"/>
                <w:szCs w:val="22"/>
              </w:rPr>
              <w:commentReference w:id="73"/>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74"/>
            <w:r w:rsidRPr="00134339">
              <w:rPr>
                <w:sz w:val="22"/>
                <w:szCs w:val="22"/>
              </w:rPr>
              <w:t xml:space="preserve">This task will systematically review and </w:t>
            </w:r>
            <w:proofErr w:type="spellStart"/>
            <w:r w:rsidRPr="00134339">
              <w:rPr>
                <w:sz w:val="22"/>
                <w:szCs w:val="22"/>
              </w:rPr>
              <w:t>analyze</w:t>
            </w:r>
            <w:proofErr w:type="spellEnd"/>
            <w:r w:rsidRPr="00134339">
              <w:rPr>
                <w:sz w:val="22"/>
                <w:szCs w:val="22"/>
              </w:rPr>
              <w:t xml:space="preserve"> European data sources (GBD, EMCDDA, HBSC) and cohort studies on smoking/vaping, alcohol, drug use, and </w:t>
            </w:r>
            <w:commentRangeStart w:id="75"/>
            <w:r w:rsidRPr="00134339">
              <w:rPr>
                <w:sz w:val="22"/>
                <w:szCs w:val="22"/>
              </w:rPr>
              <w:t xml:space="preserve">existing </w:t>
            </w:r>
            <w:commentRangeEnd w:id="75"/>
            <w:r w:rsidRPr="00134339">
              <w:rPr>
                <w:rStyle w:val="Merknadsreferanse"/>
                <w:sz w:val="22"/>
                <w:szCs w:val="22"/>
              </w:rPr>
              <w:commentReference w:id="75"/>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w:t>
            </w:r>
            <w:proofErr w:type="spellStart"/>
            <w:r w:rsidRPr="00134339">
              <w:rPr>
                <w:sz w:val="22"/>
                <w:szCs w:val="22"/>
              </w:rPr>
              <w:t>behaviors</w:t>
            </w:r>
            <w:proofErr w:type="spellEnd"/>
            <w:r w:rsidRPr="00134339">
              <w:rPr>
                <w:sz w:val="22"/>
                <w:szCs w:val="22"/>
              </w:rPr>
              <w:t xml:space="preserve">,  and accessibility that shape habit formation, guiding intervention development. </w:t>
            </w:r>
            <w:commentRangeEnd w:id="74"/>
            <w:r w:rsidRPr="00134339">
              <w:rPr>
                <w:rStyle w:val="Merknadsreferanse"/>
                <w:sz w:val="22"/>
                <w:szCs w:val="22"/>
              </w:rPr>
              <w:commentReference w:id="74"/>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76"/>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w:t>
            </w:r>
            <w:proofErr w:type="spellStart"/>
            <w:r w:rsidRPr="116D7718">
              <w:rPr>
                <w:sz w:val="22"/>
                <w:szCs w:val="22"/>
              </w:rPr>
              <w:t>behavioral</w:t>
            </w:r>
            <w:proofErr w:type="spellEnd"/>
            <w:r w:rsidRPr="116D7718">
              <w:rPr>
                <w:sz w:val="22"/>
                <w:szCs w:val="22"/>
              </w:rPr>
              <w:t xml:space="preserve"> and environmental exposures to influence habits. </w:t>
            </w:r>
            <w:commentRangeEnd w:id="76"/>
            <w:r w:rsidR="00134339" w:rsidRPr="00134339">
              <w:rPr>
                <w:rStyle w:val="Merknadsreferanse"/>
                <w:b/>
                <w:bCs/>
                <w:sz w:val="22"/>
                <w:szCs w:val="22"/>
              </w:rPr>
              <w:commentReference w:id="76"/>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w:t>
            </w:r>
            <w:proofErr w:type="spellStart"/>
            <w:r w:rsidRPr="24C15D52">
              <w:rPr>
                <w:color w:val="31849B" w:themeColor="accent5" w:themeShade="BF"/>
                <w:sz w:val="22"/>
                <w:szCs w:val="22"/>
              </w:rPr>
              <w:t>prebunking</w:t>
            </w:r>
            <w:proofErr w:type="spellEnd"/>
            <w:r w:rsidRPr="24C15D52">
              <w:rPr>
                <w:color w:val="31849B" w:themeColor="accent5" w:themeShade="BF"/>
                <w:sz w:val="22"/>
                <w:szCs w:val="22"/>
              </w:rPr>
              <w:t xml:space="preserve">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w:t>
            </w:r>
            <w:proofErr w:type="spellStart"/>
            <w:r w:rsidR="00620D17" w:rsidRPr="00A70DA2">
              <w:rPr>
                <w:sz w:val="22"/>
                <w:szCs w:val="22"/>
              </w:rPr>
              <w:t>i</w:t>
            </w:r>
            <w:proofErr w:type="spellEnd"/>
            <w:r w:rsidR="00620D17" w:rsidRPr="00A70DA2">
              <w:rPr>
                <w:sz w:val="22"/>
                <w:szCs w:val="22"/>
              </w:rPr>
              <w:t>)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w:t>
            </w:r>
            <w:proofErr w:type="spellStart"/>
            <w:r w:rsidRPr="007E4E96">
              <w:rPr>
                <w:sz w:val="22"/>
                <w:szCs w:val="22"/>
              </w:rPr>
              <w:t>EHNet</w:t>
            </w:r>
            <w:proofErr w:type="spellEnd"/>
            <w:r w:rsidRPr="007E4E96">
              <w:rPr>
                <w:sz w:val="22"/>
                <w:szCs w:val="22"/>
              </w:rPr>
              <w:t xml:space="preserve">,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w:t>
            </w:r>
            <w:proofErr w:type="gramStart"/>
            <w:r w:rsidRPr="116D7718">
              <w:rPr>
                <w:color w:val="31849B" w:themeColor="accent5" w:themeShade="BF"/>
                <w:sz w:val="22"/>
                <w:szCs w:val="22"/>
              </w:rPr>
              <w:t>goal-setting</w:t>
            </w:r>
            <w:proofErr w:type="gramEnd"/>
            <w:r w:rsidRPr="116D7718">
              <w:rPr>
                <w:color w:val="31849B" w:themeColor="accent5" w:themeShade="BF"/>
                <w:sz w:val="22"/>
                <w:szCs w:val="22"/>
              </w:rPr>
              <w:t xml:space="preserve">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w:t>
            </w:r>
            <w:proofErr w:type="spellStart"/>
            <w:r w:rsidR="3EF2335A" w:rsidRPr="545DD032">
              <w:rPr>
                <w:color w:val="31849B" w:themeColor="accent5" w:themeShade="BF"/>
                <w:sz w:val="22"/>
                <w:szCs w:val="22"/>
              </w:rPr>
              <w:t>DiD</w:t>
            </w:r>
            <w:proofErr w:type="spellEnd"/>
            <w:r w:rsidR="3EF2335A" w:rsidRPr="545DD032">
              <w:rPr>
                <w:color w:val="31849B" w:themeColor="accent5" w:themeShade="BF"/>
                <w:sz w:val="22"/>
                <w:szCs w:val="22"/>
              </w:rPr>
              <w:t xml:space="preserve">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w:t>
            </w:r>
            <w:proofErr w:type="spellStart"/>
            <w:r w:rsidRPr="007E4E96">
              <w:rPr>
                <w:i/>
                <w:iCs/>
                <w:sz w:val="22"/>
                <w:szCs w:val="22"/>
                <w:u w:val="single"/>
              </w:rPr>
              <w:t>EHN</w:t>
            </w:r>
            <w:r>
              <w:rPr>
                <w:i/>
                <w:iCs/>
                <w:sz w:val="22"/>
                <w:szCs w:val="22"/>
                <w:u w:val="single"/>
              </w:rPr>
              <w:t>et</w:t>
            </w:r>
            <w:proofErr w:type="spellEnd"/>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w:t>
            </w:r>
            <w:proofErr w:type="spellStart"/>
            <w:r w:rsidRPr="00A70DA2">
              <w:rPr>
                <w:sz w:val="22"/>
                <w:szCs w:val="22"/>
              </w:rPr>
              <w:t>sem</w:t>
            </w:r>
            <w:proofErr w:type="spellEnd"/>
            <w:r w:rsidRPr="00A70DA2">
              <w:rPr>
                <w:sz w:val="22"/>
                <w:szCs w:val="22"/>
              </w:rPr>
              <w:t xml:space="preserve"> </w:t>
            </w:r>
            <w:proofErr w:type="spellStart"/>
            <w:r w:rsidRPr="00A70DA2">
              <w:rPr>
                <w:sz w:val="22"/>
                <w:szCs w:val="22"/>
              </w:rPr>
              <w:t>jaz</w:t>
            </w:r>
            <w:proofErr w:type="spellEnd"/>
            <w:r w:rsidRPr="00A70DA2">
              <w:rPr>
                <w:sz w:val="22"/>
                <w:szCs w:val="22"/>
              </w:rPr>
              <w:t xml:space="preserve">”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 xml:space="preserve">(Lead: </w:t>
            </w:r>
            <w:proofErr w:type="spellStart"/>
            <w:r w:rsidRPr="00D736B1">
              <w:rPr>
                <w:sz w:val="22"/>
                <w:szCs w:val="22"/>
              </w:rPr>
              <w:t>UoC</w:t>
            </w:r>
            <w:proofErr w:type="spellEnd"/>
            <w:r w:rsidRPr="00D736B1">
              <w:rPr>
                <w:sz w:val="22"/>
                <w:szCs w:val="22"/>
              </w:rPr>
              <w:t>)</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w:t>
            </w:r>
            <w:proofErr w:type="spellStart"/>
            <w:r w:rsidR="00620D17" w:rsidRPr="00D736B1">
              <w:rPr>
                <w:sz w:val="22"/>
                <w:szCs w:val="22"/>
              </w:rPr>
              <w:t>i</w:t>
            </w:r>
            <w:proofErr w:type="spellEnd"/>
            <w:r w:rsidR="00620D17" w:rsidRPr="00D736B1">
              <w:rPr>
                <w:sz w:val="22"/>
                <w:szCs w:val="22"/>
              </w:rPr>
              <w:t>)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 xml:space="preserve">(Lead: </w:t>
            </w:r>
            <w:proofErr w:type="spellStart"/>
            <w:r w:rsidRPr="00D736B1">
              <w:rPr>
                <w:sz w:val="22"/>
                <w:szCs w:val="22"/>
              </w:rPr>
              <w:t>UoC</w:t>
            </w:r>
            <w:proofErr w:type="spellEnd"/>
            <w:r w:rsidRPr="00D736B1">
              <w:rPr>
                <w:sz w:val="22"/>
                <w:szCs w:val="22"/>
              </w:rPr>
              <w:t>).</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w:t>
            </w:r>
            <w:proofErr w:type="spellStart"/>
            <w:r w:rsidRPr="00D736B1">
              <w:rPr>
                <w:sz w:val="22"/>
                <w:szCs w:val="22"/>
              </w:rPr>
              <w:t>UoC</w:t>
            </w:r>
            <w:proofErr w:type="spellEnd"/>
            <w:r w:rsidRPr="00D736B1">
              <w:rPr>
                <w:sz w:val="22"/>
                <w:szCs w:val="22"/>
              </w:rPr>
              <w:t xml:space="preserve"> – Participants: ICL, NYU, </w:t>
            </w:r>
            <w:proofErr w:type="spellStart"/>
            <w:r w:rsidRPr="00D736B1">
              <w:rPr>
                <w:sz w:val="22"/>
                <w:szCs w:val="22"/>
              </w:rPr>
              <w:t>EHNet</w:t>
            </w:r>
            <w:proofErr w:type="spellEnd"/>
            <w:r w:rsidRPr="00D736B1">
              <w:rPr>
                <w:sz w:val="22"/>
                <w:szCs w:val="22"/>
              </w:rPr>
              <w:t xml:space="preserve">,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 xml:space="preserve">5.3.1 The health and digital literacy intervention (ICL, </w:t>
            </w:r>
            <w:proofErr w:type="spellStart"/>
            <w:r w:rsidRPr="00D736B1">
              <w:rPr>
                <w:i/>
                <w:iCs/>
                <w:sz w:val="22"/>
                <w:szCs w:val="22"/>
                <w:u w:val="single"/>
              </w:rPr>
              <w:t>UoC</w:t>
            </w:r>
            <w:proofErr w:type="spellEnd"/>
            <w:r w:rsidRPr="00D736B1">
              <w:rPr>
                <w:i/>
                <w:iCs/>
                <w:sz w:val="22"/>
                <w:szCs w:val="22"/>
                <w:u w:val="single"/>
              </w:rPr>
              <w:t>).</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77"/>
            <w:r w:rsidRPr="00D736B1">
              <w:rPr>
                <w:i/>
                <w:iCs/>
                <w:sz w:val="22"/>
                <w:szCs w:val="22"/>
                <w:u w:val="single"/>
              </w:rPr>
              <w:t>Subtask 5.3.2 Device-assisted monitoring and feedback intervention (</w:t>
            </w:r>
            <w:proofErr w:type="spellStart"/>
            <w:r w:rsidRPr="00D736B1">
              <w:rPr>
                <w:i/>
                <w:iCs/>
                <w:sz w:val="22"/>
                <w:szCs w:val="22"/>
                <w:u w:val="single"/>
              </w:rPr>
              <w:t>UoC</w:t>
            </w:r>
            <w:proofErr w:type="spellEnd"/>
            <w:r w:rsidRPr="00D736B1">
              <w:rPr>
                <w:i/>
                <w:iCs/>
                <w:sz w:val="22"/>
                <w:szCs w:val="22"/>
                <w:u w:val="single"/>
              </w:rPr>
              <w:t>, NYU</w:t>
            </w:r>
            <w:commentRangeEnd w:id="77"/>
            <w:r w:rsidRPr="00D736B1">
              <w:rPr>
                <w:rStyle w:val="Merknadsreferanse"/>
                <w:i/>
                <w:iCs/>
                <w:sz w:val="22"/>
                <w:szCs w:val="22"/>
                <w:u w:val="single"/>
              </w:rPr>
              <w:commentReference w:id="77"/>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w:t>
            </w:r>
            <w:proofErr w:type="spellStart"/>
            <w:r w:rsidRPr="00D736B1">
              <w:rPr>
                <w:i/>
                <w:iCs/>
                <w:sz w:val="22"/>
                <w:szCs w:val="22"/>
                <w:u w:val="single"/>
              </w:rPr>
              <w:t>EHN</w:t>
            </w:r>
            <w:r>
              <w:rPr>
                <w:i/>
                <w:iCs/>
                <w:sz w:val="22"/>
                <w:szCs w:val="22"/>
                <w:u w:val="single"/>
              </w:rPr>
              <w:t>et</w:t>
            </w:r>
            <w:proofErr w:type="spellEnd"/>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78"/>
            <w:r w:rsidRPr="00A70DA2">
              <w:rPr>
                <w:b/>
                <w:bCs/>
                <w:sz w:val="22"/>
                <w:szCs w:val="22"/>
              </w:rPr>
              <w:t>Work package number</w:t>
            </w:r>
            <w:commentRangeEnd w:id="78"/>
            <w:r w:rsidRPr="1477D9AF">
              <w:rPr>
                <w:rStyle w:val="Merknadsreferanse"/>
                <w:b/>
                <w:bCs/>
                <w:sz w:val="22"/>
                <w:szCs w:val="22"/>
              </w:rPr>
              <w:commentReference w:id="78"/>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w:t>
            </w:r>
            <w:proofErr w:type="spellStart"/>
            <w:r w:rsidRPr="00A70DA2">
              <w:rPr>
                <w:sz w:val="22"/>
                <w:szCs w:val="22"/>
              </w:rPr>
              <w:t>Analyze</w:t>
            </w:r>
            <w:proofErr w:type="spellEnd"/>
            <w:r w:rsidRPr="00A70DA2">
              <w:rPr>
                <w:sz w:val="22"/>
                <w:szCs w:val="22"/>
              </w:rPr>
              <w:t xml:space="preserv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w:t>
            </w:r>
            <w:proofErr w:type="gramStart"/>
            <w:r w:rsidRPr="00A70DA2">
              <w:rPr>
                <w:sz w:val="22"/>
                <w:szCs w:val="22"/>
              </w:rPr>
              <w:t>long term</w:t>
            </w:r>
            <w:proofErr w:type="gramEnd"/>
            <w:r w:rsidRPr="00A70DA2">
              <w:rPr>
                <w:sz w:val="22"/>
                <w:szCs w:val="22"/>
              </w:rPr>
              <w:t xml:space="preserve">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79"/>
                <w:commentRangeStart w:id="80"/>
              </w:sdtContent>
            </w:sdt>
            <w:r w:rsidRPr="00A70DA2">
              <w:rPr>
                <w:b/>
                <w:bCs/>
                <w:sz w:val="22"/>
                <w:szCs w:val="22"/>
              </w:rPr>
              <w:t>and services</w:t>
            </w:r>
            <w:commentRangeEnd w:id="80"/>
            <w:r w:rsidRPr="00A70DA2">
              <w:rPr>
                <w:rStyle w:val="Merknadsreferanse"/>
                <w:b/>
                <w:bCs/>
                <w:sz w:val="22"/>
                <w:szCs w:val="22"/>
              </w:rPr>
              <w:commentReference w:id="80"/>
            </w:r>
            <w:commentRangeEnd w:id="79"/>
            <w:r w:rsidRPr="00A70DA2">
              <w:rPr>
                <w:rStyle w:val="Merknadsreferanse"/>
                <w:b/>
                <w:bCs/>
                <w:sz w:val="22"/>
                <w:szCs w:val="22"/>
              </w:rPr>
              <w:commentReference w:id="79"/>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81"/>
            <w:r w:rsidRPr="00D736B1">
              <w:rPr>
                <w:b/>
                <w:bCs/>
                <w:sz w:val="22"/>
                <w:szCs w:val="22"/>
                <w:highlight w:val="yellow"/>
              </w:rPr>
              <w:lastRenderedPageBreak/>
              <w:t>Deliverables</w:t>
            </w:r>
            <w:commentRangeEnd w:id="81"/>
            <w:r w:rsidRPr="00D736B1">
              <w:rPr>
                <w:rStyle w:val="Merknadsreferanse"/>
                <w:b/>
                <w:bCs/>
                <w:sz w:val="22"/>
                <w:szCs w:val="22"/>
                <w:highlight w:val="yellow"/>
              </w:rPr>
              <w:commentReference w:id="81"/>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 xml:space="preserve">(Lead: ICL; Participants: NIPH, NIJZ, </w:t>
            </w:r>
            <w:proofErr w:type="spellStart"/>
            <w:r w:rsidRPr="00D736B1">
              <w:rPr>
                <w:sz w:val="22"/>
                <w:szCs w:val="22"/>
              </w:rPr>
              <w:t>EHNet</w:t>
            </w:r>
            <w:proofErr w:type="spellEnd"/>
            <w:r w:rsidRPr="00D736B1">
              <w:rPr>
                <w:sz w:val="22"/>
                <w:szCs w:val="22"/>
              </w:rPr>
              <w: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w:t>
            </w:r>
            <w:proofErr w:type="gramStart"/>
            <w:r w:rsidRPr="00D736B1">
              <w:rPr>
                <w:bCs/>
                <w:sz w:val="22"/>
                <w:szCs w:val="22"/>
                <w:lang w:val="fr-FR"/>
              </w:rPr>
              <w:t>Lead:</w:t>
            </w:r>
            <w:proofErr w:type="gramEnd"/>
            <w:r w:rsidRPr="00D736B1">
              <w:rPr>
                <w:bCs/>
                <w:sz w:val="22"/>
                <w:szCs w:val="22"/>
                <w:lang w:val="fr-FR"/>
              </w:rPr>
              <w:t xml:space="preserve"> </w:t>
            </w:r>
            <w:proofErr w:type="gramStart"/>
            <w:r w:rsidRPr="00D736B1">
              <w:rPr>
                <w:bCs/>
                <w:sz w:val="22"/>
                <w:szCs w:val="22"/>
                <w:lang w:val="fr-FR"/>
              </w:rPr>
              <w:t>ICL;</w:t>
            </w:r>
            <w:proofErr w:type="gramEnd"/>
            <w:r w:rsidRPr="00D736B1">
              <w:rPr>
                <w:bCs/>
                <w:sz w:val="22"/>
                <w:szCs w:val="22"/>
                <w:lang w:val="fr-FR"/>
              </w:rPr>
              <w:t xml:space="preserve"> </w:t>
            </w:r>
            <w:proofErr w:type="gramStart"/>
            <w:r w:rsidRPr="00D736B1">
              <w:rPr>
                <w:bCs/>
                <w:sz w:val="22"/>
                <w:szCs w:val="22"/>
                <w:lang w:val="fr-FR"/>
              </w:rPr>
              <w:t>Participants:</w:t>
            </w:r>
            <w:proofErr w:type="gramEnd"/>
            <w:r w:rsidRPr="00D736B1">
              <w:rPr>
                <w:bCs/>
                <w:sz w:val="22"/>
                <w:szCs w:val="22"/>
                <w:lang w:val="fr-FR"/>
              </w:rPr>
              <w:t xml:space="preserve"> NIPH, NIJZ, </w:t>
            </w:r>
            <w:proofErr w:type="spellStart"/>
            <w:r w:rsidRPr="00D736B1">
              <w:rPr>
                <w:bCs/>
                <w:sz w:val="22"/>
                <w:szCs w:val="22"/>
                <w:lang w:val="fr-FR"/>
              </w:rPr>
              <w:t>UoC</w:t>
            </w:r>
            <w:proofErr w:type="spellEnd"/>
            <w:r w:rsidRPr="00D736B1">
              <w:rPr>
                <w:bCs/>
                <w:sz w:val="22"/>
                <w:szCs w:val="22"/>
                <w:lang w:val="fr-FR"/>
              </w:rPr>
              <w:t xml:space="preserve">, </w:t>
            </w:r>
            <w:proofErr w:type="spellStart"/>
            <w:r w:rsidRPr="00D736B1">
              <w:rPr>
                <w:bCs/>
                <w:sz w:val="22"/>
                <w:szCs w:val="22"/>
                <w:lang w:val="fr-FR"/>
              </w:rPr>
              <w:t>EHNet</w:t>
            </w:r>
            <w:proofErr w:type="spellEnd"/>
            <w:r w:rsidRPr="00D736B1">
              <w:rPr>
                <w:bCs/>
                <w:sz w:val="22"/>
                <w:szCs w:val="22"/>
                <w:lang w:val="fr-FR"/>
              </w:rPr>
              <w: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w:t>
            </w:r>
            <w:proofErr w:type="gramStart"/>
            <w:r w:rsidRPr="6990AB20">
              <w:rPr>
                <w:color w:val="31849B" w:themeColor="accent5" w:themeShade="BF"/>
                <w:sz w:val="22"/>
                <w:szCs w:val="22"/>
              </w:rPr>
              <w:t>a</w:t>
            </w:r>
            <w:proofErr w:type="gramEnd"/>
            <w:r w:rsidRPr="6990AB20">
              <w:rPr>
                <w:color w:val="31849B" w:themeColor="accent5" w:themeShade="BF"/>
                <w:sz w:val="22"/>
                <w:szCs w:val="22"/>
              </w:rPr>
              <w:t xml:space="preserve">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proofErr w:type="spellStart"/>
            <w:r w:rsidR="3112C121" w:rsidRPr="3112C121">
              <w:rPr>
                <w:sz w:val="22"/>
                <w:szCs w:val="22"/>
              </w:rPr>
              <w:t>Biosistema</w:t>
            </w:r>
            <w:proofErr w:type="spellEnd"/>
            <w:r w:rsidR="3112C121" w:rsidRPr="3112C121">
              <w:rPr>
                <w:sz w:val="22"/>
                <w:szCs w:val="22"/>
              </w:rPr>
              <w:t xml:space="preserve">,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NCD risk factors and exposure pathways linked to NCD prevention. The task combines: (</w:t>
            </w:r>
            <w:proofErr w:type="spellStart"/>
            <w:r w:rsidRPr="00A70DA2">
              <w:rPr>
                <w:sz w:val="22"/>
                <w:szCs w:val="22"/>
              </w:rPr>
              <w:t>i</w:t>
            </w:r>
            <w:proofErr w:type="spellEnd"/>
            <w:r w:rsidRPr="00A70DA2">
              <w:rPr>
                <w:sz w:val="22"/>
                <w:szCs w:val="22"/>
              </w:rPr>
              <w:t xml:space="preserve">)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82"/>
            <w:commentRangeStart w:id="83"/>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82"/>
            <w:r w:rsidRPr="6394409B">
              <w:rPr>
                <w:rStyle w:val="Merknadsreferanse"/>
                <w:b/>
                <w:bCs/>
                <w:sz w:val="22"/>
                <w:szCs w:val="22"/>
              </w:rPr>
              <w:commentReference w:id="82"/>
            </w:r>
            <w:commentRangeEnd w:id="83"/>
            <w:r w:rsidR="7E5DEB20" w:rsidRPr="7E5DEB20">
              <w:rPr>
                <w:rStyle w:val="Merknadsreferanse"/>
                <w:b/>
                <w:bCs/>
                <w:sz w:val="22"/>
                <w:szCs w:val="22"/>
              </w:rPr>
              <w:commentReference w:id="83"/>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proofErr w:type="gramStart"/>
            <w:r w:rsidRPr="6394409B">
              <w:rPr>
                <w:sz w:val="22"/>
                <w:szCs w:val="22"/>
              </w:rPr>
              <w:lastRenderedPageBreak/>
              <w:t>Particular attention</w:t>
            </w:r>
            <w:proofErr w:type="gramEnd"/>
            <w:r w:rsidRPr="6394409B">
              <w:rPr>
                <w:sz w:val="22"/>
                <w:szCs w:val="22"/>
              </w:rPr>
              <w:t xml:space="preserve">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 xml:space="preserve">This task will provide the strategic bridge between qualitative foresight and quantitative </w:t>
            </w:r>
            <w:proofErr w:type="gramStart"/>
            <w:r w:rsidRPr="6394409B">
              <w:rPr>
                <w:sz w:val="22"/>
                <w:szCs w:val="22"/>
              </w:rPr>
              <w:t>modelling, and</w:t>
            </w:r>
            <w:proofErr w:type="gramEnd"/>
            <w:r w:rsidRPr="6394409B">
              <w:rPr>
                <w:sz w:val="22"/>
                <w:szCs w:val="22"/>
              </w:rPr>
              <w:t xml:space="preserve">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 xml:space="preserve">for scale </w:t>
            </w:r>
            <w:proofErr w:type="gramStart"/>
            <w:r w:rsidR="7CC97453" w:rsidRPr="7CC97453">
              <w:rPr>
                <w:b/>
                <w:bCs/>
                <w:sz w:val="22"/>
                <w:szCs w:val="22"/>
              </w:rPr>
              <w:t>up</w:t>
            </w:r>
            <w:r w:rsidRPr="00A70DA2">
              <w:rPr>
                <w:b/>
                <w:bCs/>
                <w:sz w:val="22"/>
                <w:szCs w:val="22"/>
              </w:rPr>
              <w:t xml:space="preserve">  </w:t>
            </w:r>
            <w:r w:rsidRPr="00D70F11">
              <w:rPr>
                <w:sz w:val="22"/>
                <w:szCs w:val="22"/>
              </w:rPr>
              <w:t>(</w:t>
            </w:r>
            <w:proofErr w:type="gramEnd"/>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84"/>
            <w:commentRangeEnd w:id="84"/>
            <w:r w:rsidRPr="00D70F11">
              <w:rPr>
                <w:rStyle w:val="Merknadsreferanse"/>
                <w:b/>
                <w:bCs/>
                <w:sz w:val="22"/>
                <w:szCs w:val="22"/>
              </w:rPr>
              <w:commentReference w:id="84"/>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w:t>
            </w:r>
            <w:proofErr w:type="gramStart"/>
            <w:r w:rsidRPr="7AE813AF">
              <w:rPr>
                <w:sz w:val="22"/>
                <w:szCs w:val="22"/>
              </w:rPr>
              <w:t>Particular attention</w:t>
            </w:r>
            <w:proofErr w:type="gramEnd"/>
            <w:r w:rsidRPr="7AE813AF">
              <w:rPr>
                <w:sz w:val="22"/>
                <w:szCs w:val="22"/>
              </w:rPr>
              <w:t xml:space="preserve">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 xml:space="preserve">(Lead: </w:t>
            </w:r>
            <w:proofErr w:type="spellStart"/>
            <w:r w:rsidRPr="7AE813AF">
              <w:rPr>
                <w:sz w:val="22"/>
                <w:szCs w:val="22"/>
              </w:rPr>
              <w:t>EHNet</w:t>
            </w:r>
            <w:proofErr w:type="spellEnd"/>
            <w:r w:rsidRPr="7AE813AF">
              <w:rPr>
                <w:sz w:val="22"/>
                <w:szCs w:val="22"/>
              </w:rPr>
              <w: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w:t>
            </w:r>
            <w:proofErr w:type="gramStart"/>
            <w:r w:rsidRPr="7AE813AF">
              <w:rPr>
                <w:sz w:val="22"/>
                <w:szCs w:val="22"/>
              </w:rPr>
              <w:t>in particular explore</w:t>
            </w:r>
            <w:proofErr w:type="gramEnd"/>
            <w:r w:rsidRPr="7AE813AF">
              <w:rPr>
                <w:sz w:val="22"/>
                <w:szCs w:val="22"/>
              </w:rPr>
              <w:t xml:space="preserv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85"/>
      <w:r w:rsidRPr="7C2582ED">
        <w:rPr>
          <w:b/>
          <w:bCs/>
          <w:sz w:val="22"/>
          <w:szCs w:val="22"/>
        </w:rPr>
        <w:t xml:space="preserve">Deliverables </w:t>
      </w:r>
      <w:commentRangeEnd w:id="85"/>
      <w:r w:rsidRPr="633C3D4B">
        <w:rPr>
          <w:rStyle w:val="Merknadsreferanse"/>
          <w:b/>
          <w:bCs/>
          <w:sz w:val="22"/>
          <w:szCs w:val="22"/>
        </w:rPr>
        <w:commentReference w:id="85"/>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w:t>
            </w:r>
            <w:proofErr w:type="spellStart"/>
            <w:r w:rsidRPr="42B4AEA2">
              <w:rPr>
                <w:sz w:val="22"/>
                <w:szCs w:val="22"/>
              </w:rPr>
              <w:t>transistions</w:t>
            </w:r>
            <w:proofErr w:type="spellEnd"/>
            <w:r w:rsidRPr="42B4AEA2">
              <w:rPr>
                <w:sz w:val="22"/>
                <w:szCs w:val="22"/>
              </w:rPr>
              <w:t xml:space="preserve"> ages from early to late </w:t>
            </w:r>
            <w:proofErr w:type="spellStart"/>
            <w:r w:rsidRPr="42B4AEA2">
              <w:rPr>
                <w:sz w:val="22"/>
                <w:szCs w:val="22"/>
              </w:rPr>
              <w:t>adulescense</w:t>
            </w:r>
            <w:proofErr w:type="spellEnd"/>
            <w:r w:rsidRPr="42B4AEA2">
              <w:rPr>
                <w:sz w:val="22"/>
                <w:szCs w:val="22"/>
              </w:rPr>
              <w:t xml:space="preserv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 xml:space="preserve">A comprehensive, flexible framework integrating findings from systematic reviews and epidemiological analyses across obesity/metabolic health, mental health, and addictions domains in </w:t>
            </w:r>
            <w:proofErr w:type="spellStart"/>
            <w:r w:rsidRPr="42B4AEA2">
              <w:rPr>
                <w:sz w:val="22"/>
                <w:szCs w:val="22"/>
              </w:rPr>
              <w:t>yout</w:t>
            </w:r>
            <w:proofErr w:type="spellEnd"/>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proofErr w:type="spellStart"/>
            <w:r w:rsidRPr="00E503E5">
              <w:rPr>
                <w:sz w:val="22"/>
                <w:szCs w:val="22"/>
                <w:lang w:val="fr-FR"/>
              </w:rPr>
              <w:t>Dissemination</w:t>
            </w:r>
            <w:proofErr w:type="spellEnd"/>
            <w:r w:rsidRPr="00E503E5">
              <w:rPr>
                <w:sz w:val="22"/>
                <w:szCs w:val="22"/>
                <w:lang w:val="fr-FR"/>
              </w:rPr>
              <w:t>,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86"/>
      <w:r w:rsidRPr="577A705F">
        <w:rPr>
          <w:b/>
          <w:bCs/>
          <w:sz w:val="22"/>
          <w:szCs w:val="22"/>
        </w:rPr>
        <w:t xml:space="preserve">milestones </w:t>
      </w:r>
      <w:commentRangeEnd w:id="86"/>
      <w:r>
        <w:rPr>
          <w:rStyle w:val="Merknadsreferanse"/>
          <w:b/>
          <w:bCs/>
          <w:sz w:val="22"/>
          <w:szCs w:val="22"/>
        </w:rPr>
        <w:commentReference w:id="86"/>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 xml:space="preserve">Data analyses </w:t>
            </w:r>
            <w:proofErr w:type="gramStart"/>
            <w:r w:rsidRPr="577A705F">
              <w:rPr>
                <w:sz w:val="22"/>
                <w:szCs w:val="22"/>
              </w:rPr>
              <w:t>plans</w:t>
            </w:r>
            <w:proofErr w:type="gramEnd"/>
            <w:r w:rsidRPr="577A705F">
              <w:rPr>
                <w:sz w:val="22"/>
                <w:szCs w:val="22"/>
              </w:rPr>
              <w:t xml:space="preserve">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w:t>
            </w:r>
            <w:proofErr w:type="spellStart"/>
            <w:r w:rsidRPr="577A705F">
              <w:rPr>
                <w:sz w:val="22"/>
                <w:szCs w:val="22"/>
              </w:rPr>
              <w:t>i</w:t>
            </w:r>
            <w:proofErr w:type="spellEnd"/>
            <w:r w:rsidRPr="577A705F">
              <w:rPr>
                <w:sz w:val="22"/>
                <w:szCs w:val="22"/>
              </w:rPr>
              <w:t>)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 xml:space="preserve">A deliverable not produced by the due date or with a satisfactory quality could delay </w:t>
            </w:r>
            <w:proofErr w:type="spellStart"/>
            <w:r w:rsidRPr="577A705F">
              <w:rPr>
                <w:sz w:val="22"/>
                <w:szCs w:val="22"/>
              </w:rPr>
              <w:t>i</w:t>
            </w:r>
            <w:proofErr w:type="spellEnd"/>
            <w:r w:rsidRPr="577A705F">
              <w:rPr>
                <w:sz w:val="22"/>
                <w:szCs w:val="22"/>
              </w:rPr>
              <w:t>)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 xml:space="preserve">WP9 will engage stakeholders throughout the project rather than only at the end, using targeted dissemination, participatory and deliberative formats, and early testing of messages and products. </w:t>
            </w:r>
            <w:proofErr w:type="gramStart"/>
            <w:r w:rsidRPr="577A705F">
              <w:rPr>
                <w:sz w:val="22"/>
                <w:szCs w:val="22"/>
              </w:rPr>
              <w:t>Particular attention</w:t>
            </w:r>
            <w:proofErr w:type="gramEnd"/>
            <w:r w:rsidRPr="577A705F">
              <w:rPr>
                <w:sz w:val="22"/>
                <w:szCs w:val="22"/>
              </w:rPr>
              <w:t xml:space="preserve">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 xml:space="preserve">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w:t>
            </w:r>
            <w:proofErr w:type="gramStart"/>
            <w:r w:rsidRPr="577A705F">
              <w:rPr>
                <w:color w:val="31849B" w:themeColor="accent5" w:themeShade="BF"/>
                <w:sz w:val="22"/>
                <w:szCs w:val="22"/>
              </w:rPr>
              <w:t>pairs</w:t>
            </w:r>
            <w:proofErr w:type="gramEnd"/>
            <w:r w:rsidRPr="577A705F">
              <w:rPr>
                <w:color w:val="31849B" w:themeColor="accent5" w:themeShade="BF"/>
                <w:sz w:val="22"/>
                <w:szCs w:val="22"/>
              </w:rPr>
              <w:t xml:space="preserve"> empowerment components with structural defaults. The pre-specified bundling moderation </w:t>
            </w:r>
            <w:proofErr w:type="spellStart"/>
            <w:r w:rsidRPr="577A705F">
              <w:rPr>
                <w:color w:val="31849B" w:themeColor="accent5" w:themeShade="BF"/>
                <w:sz w:val="22"/>
                <w:szCs w:val="22"/>
              </w:rPr>
              <w:t>estimand</w:t>
            </w:r>
            <w:proofErr w:type="spellEnd"/>
            <w:r w:rsidRPr="577A705F">
              <w:rPr>
                <w:color w:val="31849B" w:themeColor="accent5" w:themeShade="BF"/>
                <w:sz w:val="22"/>
                <w:szCs w:val="22"/>
              </w:rPr>
              <w:t xml:space="preserve">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proofErr w:type="spellStart"/>
            <w:r w:rsidRPr="577A705F">
              <w:rPr>
                <w:sz w:val="22"/>
                <w:szCs w:val="22"/>
              </w:rPr>
              <w:t>EHNet</w:t>
            </w:r>
            <w:proofErr w:type="spellEnd"/>
            <w:r w:rsidRPr="577A705F">
              <w:rPr>
                <w:sz w:val="22"/>
                <w:szCs w:val="22"/>
              </w:rPr>
              <w:t xml:space="preserve">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w:t>
            </w:r>
            <w:proofErr w:type="spellStart"/>
            <w:r w:rsidRPr="577A705F">
              <w:rPr>
                <w:sz w:val="22"/>
                <w:szCs w:val="22"/>
                <w:highlight w:val="yellow"/>
              </w:rPr>
              <w:t>modeling</w:t>
            </w:r>
            <w:proofErr w:type="spellEnd"/>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87"/>
          <w:commentRangeStart w:id="88"/>
        </w:sdtContent>
      </w:sdt>
      <w:r>
        <w:rPr>
          <w:b/>
          <w:bCs/>
        </w:rPr>
        <w:t>Capacity</w:t>
      </w:r>
      <w:commentRangeStart w:id="89"/>
      <w:commentRangeEnd w:id="88"/>
      <w:r w:rsidR="0047777D">
        <w:rPr>
          <w:rStyle w:val="Merknadsreferanse"/>
          <w:b/>
          <w:bCs/>
          <w:sz w:val="24"/>
          <w:szCs w:val="24"/>
        </w:rPr>
        <w:commentReference w:id="88"/>
      </w:r>
      <w:commentRangeEnd w:id="89"/>
      <w:r w:rsidR="0047777D">
        <w:rPr>
          <w:rStyle w:val="Merknadsreferanse"/>
          <w:b/>
          <w:bCs/>
          <w:sz w:val="24"/>
          <w:szCs w:val="24"/>
        </w:rPr>
        <w:commentReference w:id="89"/>
      </w:r>
      <w:commentRangeEnd w:id="87"/>
      <w:r w:rsidR="00BF3D9A">
        <w:rPr>
          <w:rStyle w:val="Merknadsreferanse"/>
          <w:b/>
          <w:bCs/>
          <w:sz w:val="24"/>
          <w:szCs w:val="24"/>
        </w:rPr>
        <w:commentReference w:id="87"/>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w:t>
      </w:r>
      <w:proofErr w:type="gramStart"/>
      <w:r w:rsidR="3FA6249E" w:rsidRPr="3FA6249E">
        <w:rPr>
          <w:sz w:val="22"/>
          <w:szCs w:val="22"/>
          <w:lang w:val="en-US"/>
        </w:rPr>
        <w:t>providing for</w:t>
      </w:r>
      <w:proofErr w:type="gramEnd"/>
      <w:r w:rsidR="3FA6249E" w:rsidRPr="3FA6249E">
        <w:rPr>
          <w:sz w:val="22"/>
          <w:szCs w:val="22"/>
          <w:lang w:val="en-US"/>
        </w:rPr>
        <w:t xml:space="preserve"> both methodological soundness and operational leadership. Altogether the group gathers </w:t>
      </w:r>
      <w:proofErr w:type="spellStart"/>
      <w:r w:rsidR="3FA6249E" w:rsidRPr="3FA6249E">
        <w:rPr>
          <w:sz w:val="22"/>
          <w:szCs w:val="22"/>
          <w:lang w:val="en-US"/>
        </w:rPr>
        <w:t>organisations</w:t>
      </w:r>
      <w:proofErr w:type="spellEnd"/>
      <w:r w:rsidR="3FA6249E" w:rsidRPr="3FA6249E">
        <w:rPr>
          <w:sz w:val="22"/>
          <w:szCs w:val="22"/>
          <w:lang w:val="en-US"/>
        </w:rPr>
        <w:t xml:space="preserve">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9">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4 Networks (</w:t>
      </w:r>
      <w:proofErr w:type="spellStart"/>
      <w:r w:rsidRPr="2AA9FAEE">
        <w:rPr>
          <w:sz w:val="22"/>
          <w:szCs w:val="22"/>
          <w:lang w:val="en-US"/>
        </w:rPr>
        <w:t>EuroHealthNet</w:t>
      </w:r>
      <w:proofErr w:type="spellEnd"/>
      <w:r w:rsidRPr="2AA9FAEE">
        <w:rPr>
          <w:sz w:val="22"/>
          <w:szCs w:val="22"/>
          <w:lang w:val="en-US"/>
        </w:rPr>
        <w:t xml:space="preserve">, </w:t>
      </w:r>
      <w:r w:rsidRPr="2AA9FAEE">
        <w:rPr>
          <w:color w:val="EE0000"/>
          <w:sz w:val="22"/>
          <w:szCs w:val="22"/>
          <w:lang w:val="en-US"/>
        </w:rPr>
        <w:t xml:space="preserve">European Medical Students’ Association, International Youth Health </w:t>
      </w:r>
      <w:proofErr w:type="spellStart"/>
      <w:r w:rsidRPr="2AA9FAEE">
        <w:rPr>
          <w:color w:val="EE0000"/>
          <w:sz w:val="22"/>
          <w:szCs w:val="22"/>
          <w:lang w:val="en-US"/>
        </w:rPr>
        <w:t>Organisation</w:t>
      </w:r>
      <w:proofErr w:type="spellEnd"/>
      <w:r w:rsidRPr="2AA9FAEE">
        <w:rPr>
          <w:color w:val="EE0000"/>
          <w:sz w:val="22"/>
          <w:szCs w:val="22"/>
          <w:lang w:val="en-US"/>
        </w:rPr>
        <w:t>, PRESS</w:t>
      </w:r>
      <w:r w:rsidRPr="2AA9FAEE">
        <w:rPr>
          <w:sz w:val="22"/>
          <w:szCs w:val="22"/>
          <w:lang w:val="en-US"/>
        </w:rPr>
        <w:t>)</w:t>
      </w:r>
    </w:p>
    <w:p w14:paraId="7D74333C"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eavsnitt"/>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ellrutenett"/>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F005D42" w14:textId="77777777" w:rsidTr="2AA9FAEE">
        <w:trPr>
          <w:trHeight w:val="300"/>
        </w:trPr>
        <w:tc>
          <w:tcPr>
            <w:tcW w:w="1620" w:type="dxa"/>
            <w:vMerge/>
            <w:vAlign w:val="center"/>
          </w:tcPr>
          <w:p w14:paraId="0538F0BF" w14:textId="77777777" w:rsidR="00794687" w:rsidRDefault="00794687">
            <w:pPr>
              <w:rPr>
                <w:del w:id="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C39701E" w14:textId="77777777" w:rsidTr="2AA9FAEE">
        <w:trPr>
          <w:trHeight w:val="300"/>
        </w:trPr>
        <w:tc>
          <w:tcPr>
            <w:tcW w:w="1620" w:type="dxa"/>
            <w:vMerge/>
            <w:vAlign w:val="center"/>
          </w:tcPr>
          <w:p w14:paraId="1C065DC2" w14:textId="77777777" w:rsidR="00794687" w:rsidRDefault="00794687">
            <w:pPr>
              <w:rPr>
                <w:del w:id="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 xml:space="preserve">Contribution to: </w:t>
            </w:r>
            <w:proofErr w:type="spellStart"/>
            <w:r w:rsidRPr="2E2D69F4">
              <w:rPr>
                <w:sz w:val="22"/>
                <w:szCs w:val="22"/>
                <w:lang w:val="en-US"/>
              </w:rPr>
              <w:t>Tx.x</w:t>
            </w:r>
            <w:proofErr w:type="spellEnd"/>
          </w:p>
        </w:tc>
      </w:tr>
      <w:tr w:rsidR="2E2D69F4" w14:paraId="50815186" w14:textId="77777777" w:rsidTr="2AA9FAEE">
        <w:trPr>
          <w:trHeight w:val="300"/>
        </w:trPr>
        <w:tc>
          <w:tcPr>
            <w:tcW w:w="1620" w:type="dxa"/>
            <w:vMerge/>
            <w:vAlign w:val="center"/>
          </w:tcPr>
          <w:p w14:paraId="2D1626D2" w14:textId="77777777" w:rsidR="00794687" w:rsidRDefault="00794687">
            <w:pPr>
              <w:rPr>
                <w:del w:id="9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538C241A" w14:textId="77777777" w:rsidTr="2AA9FAEE">
        <w:trPr>
          <w:trHeight w:val="300"/>
        </w:trPr>
        <w:tc>
          <w:tcPr>
            <w:tcW w:w="1620" w:type="dxa"/>
            <w:vMerge/>
            <w:vAlign w:val="center"/>
          </w:tcPr>
          <w:p w14:paraId="0C215C1F" w14:textId="77777777" w:rsidR="00794687" w:rsidRDefault="00794687">
            <w:pPr>
              <w:rPr>
                <w:del w:id="9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292093" w14:textId="77777777" w:rsidTr="2AA9FAEE">
        <w:trPr>
          <w:trHeight w:val="300"/>
        </w:trPr>
        <w:tc>
          <w:tcPr>
            <w:tcW w:w="1620" w:type="dxa"/>
            <w:vMerge/>
            <w:vAlign w:val="center"/>
          </w:tcPr>
          <w:p w14:paraId="4251DC47" w14:textId="77777777" w:rsidR="00794687" w:rsidRDefault="00794687">
            <w:pPr>
              <w:rPr>
                <w:del w:id="9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2EB71A43" w14:textId="77777777" w:rsidTr="2AA9FAEE">
        <w:trPr>
          <w:trHeight w:val="300"/>
        </w:trPr>
        <w:tc>
          <w:tcPr>
            <w:tcW w:w="1620" w:type="dxa"/>
            <w:vMerge/>
            <w:vAlign w:val="center"/>
          </w:tcPr>
          <w:p w14:paraId="6ED3885B" w14:textId="77777777" w:rsidR="00794687" w:rsidRDefault="00794687">
            <w:pPr>
              <w:rPr>
                <w:del w:id="9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3EBCE09" w14:textId="77777777" w:rsidTr="2AA9FAEE">
        <w:trPr>
          <w:trHeight w:val="300"/>
        </w:trPr>
        <w:tc>
          <w:tcPr>
            <w:tcW w:w="1620" w:type="dxa"/>
            <w:vMerge/>
            <w:vAlign w:val="center"/>
          </w:tcPr>
          <w:p w14:paraId="417747B8" w14:textId="77777777" w:rsidR="00794687" w:rsidRDefault="00794687">
            <w:pPr>
              <w:rPr>
                <w:del w:id="9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A62692C" w14:textId="77777777" w:rsidTr="2AA9FAEE">
        <w:trPr>
          <w:trHeight w:val="300"/>
        </w:trPr>
        <w:tc>
          <w:tcPr>
            <w:tcW w:w="1620" w:type="dxa"/>
            <w:vMerge/>
            <w:vAlign w:val="center"/>
          </w:tcPr>
          <w:p w14:paraId="18B123A4" w14:textId="77777777" w:rsidR="00794687" w:rsidRDefault="00794687">
            <w:pPr>
              <w:rPr>
                <w:del w:id="9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proofErr w:type="spellStart"/>
            <w:r w:rsidRPr="2E2D69F4">
              <w:rPr>
                <w:sz w:val="22"/>
                <w:szCs w:val="22"/>
                <w:lang w:val="en-US"/>
              </w:rPr>
              <w:t>EHNet</w:t>
            </w:r>
            <w:proofErr w:type="spellEnd"/>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35261D9" w14:textId="77777777" w:rsidTr="2AA9FAEE">
        <w:trPr>
          <w:trHeight w:val="300"/>
        </w:trPr>
        <w:tc>
          <w:tcPr>
            <w:tcW w:w="1620" w:type="dxa"/>
            <w:vMerge/>
            <w:vAlign w:val="center"/>
          </w:tcPr>
          <w:p w14:paraId="60EFEFDA" w14:textId="77777777" w:rsidR="00794687" w:rsidRDefault="00794687">
            <w:pPr>
              <w:rPr>
                <w:del w:id="9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0A1443" w14:textId="77777777" w:rsidTr="2AA9FAEE">
        <w:trPr>
          <w:trHeight w:val="300"/>
        </w:trPr>
        <w:tc>
          <w:tcPr>
            <w:tcW w:w="1620" w:type="dxa"/>
            <w:vMerge/>
            <w:vAlign w:val="center"/>
          </w:tcPr>
          <w:p w14:paraId="3A80B333" w14:textId="77777777" w:rsidR="00794687" w:rsidRDefault="00794687">
            <w:pPr>
              <w:rPr>
                <w:del w:id="10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5186DA5" w14:textId="77777777" w:rsidTr="2AA9FAEE">
        <w:trPr>
          <w:trHeight w:val="300"/>
        </w:trPr>
        <w:tc>
          <w:tcPr>
            <w:tcW w:w="1620" w:type="dxa"/>
            <w:vMerge/>
            <w:vAlign w:val="center"/>
          </w:tcPr>
          <w:p w14:paraId="47B82B1A" w14:textId="77777777" w:rsidR="00794687" w:rsidRDefault="00794687">
            <w:pPr>
              <w:rPr>
                <w:del w:id="10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proofErr w:type="spellStart"/>
            <w:r w:rsidRPr="2E2D69F4">
              <w:rPr>
                <w:b/>
                <w:bCs/>
                <w:sz w:val="21"/>
                <w:szCs w:val="21"/>
                <w:lang w:val="en-US"/>
              </w:rPr>
              <w:t>tbcd</w:t>
            </w:r>
            <w:proofErr w:type="spellEnd"/>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46E4508" w14:textId="77777777" w:rsidTr="2AA9FAEE">
        <w:trPr>
          <w:trHeight w:val="300"/>
        </w:trPr>
        <w:tc>
          <w:tcPr>
            <w:tcW w:w="1620" w:type="dxa"/>
            <w:vMerge/>
            <w:vAlign w:val="center"/>
          </w:tcPr>
          <w:p w14:paraId="4B77BEAF" w14:textId="77777777" w:rsidR="00794687" w:rsidRDefault="00794687">
            <w:pPr>
              <w:rPr>
                <w:del w:id="10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w:t>
      </w:r>
      <w:proofErr w:type="gramStart"/>
      <w:r w:rsidRPr="2E2D69F4">
        <w:rPr>
          <w:sz w:val="22"/>
          <w:szCs w:val="22"/>
          <w:lang w:val="en-US"/>
        </w:rPr>
        <w:t>debate</w:t>
      </w:r>
      <w:proofErr w:type="gramEnd"/>
      <w:r w:rsidRPr="2E2D69F4">
        <w:rPr>
          <w:sz w:val="22"/>
          <w:szCs w:val="22"/>
          <w:lang w:val="en-US"/>
        </w:rPr>
        <w:t xml:space="preserve"> maintaining a constant dialogue with the outside experts and stakeholders’ communities all </w:t>
      </w:r>
      <w:proofErr w:type="gramStart"/>
      <w:r w:rsidRPr="2E2D69F4">
        <w:rPr>
          <w:sz w:val="22"/>
          <w:szCs w:val="22"/>
          <w:lang w:val="en-US"/>
        </w:rPr>
        <w:t>along</w:t>
      </w:r>
      <w:proofErr w:type="gramEnd"/>
      <w:r w:rsidRPr="2E2D69F4">
        <w:rPr>
          <w:sz w:val="22"/>
          <w:szCs w:val="22"/>
          <w:lang w:val="en-US"/>
        </w:rPr>
        <w:t xml:space="preserve">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w:t>
      </w:r>
      <w:proofErr w:type="gramStart"/>
      <w:r w:rsidRPr="2E2D69F4">
        <w:rPr>
          <w:sz w:val="22"/>
          <w:szCs w:val="22"/>
          <w:lang w:val="en-US"/>
        </w:rPr>
        <w:t>to</w:t>
      </w:r>
      <w:proofErr w:type="gramEnd"/>
      <w:r w:rsidRPr="2E2D69F4">
        <w:rPr>
          <w:sz w:val="22"/>
          <w:szCs w:val="22"/>
          <w:lang w:val="en-US"/>
        </w:rPr>
        <w:t xml:space="preserve"> </w:t>
      </w:r>
      <w:r w:rsidRPr="2E2D69F4">
        <w:rPr>
          <w:sz w:val="22"/>
          <w:szCs w:val="22"/>
          <w:highlight w:val="yellow"/>
          <w:lang w:val="en-US"/>
        </w:rPr>
        <w:t>xx</w:t>
      </w:r>
      <w:r w:rsidRPr="2E2D69F4">
        <w:rPr>
          <w:sz w:val="22"/>
          <w:szCs w:val="22"/>
          <w:lang w:val="en-US"/>
        </w:rPr>
        <w:t xml:space="preserve"> youth representatives. The SAB will contribute to </w:t>
      </w:r>
      <w:proofErr w:type="gramStart"/>
      <w:r w:rsidRPr="2E2D69F4">
        <w:rPr>
          <w:sz w:val="22"/>
          <w:szCs w:val="22"/>
          <w:lang w:val="en-US"/>
        </w:rPr>
        <w:t>reach</w:t>
      </w:r>
      <w:proofErr w:type="gramEnd"/>
      <w:r w:rsidRPr="2E2D69F4">
        <w:rPr>
          <w:sz w:val="22"/>
          <w:szCs w:val="22"/>
          <w:lang w:val="en-US"/>
        </w:rPr>
        <w:t xml:space="preserve"> the project objectives by </w:t>
      </w:r>
      <w:proofErr w:type="spellStart"/>
      <w:r w:rsidRPr="2E2D69F4">
        <w:rPr>
          <w:sz w:val="22"/>
          <w:szCs w:val="22"/>
          <w:lang w:val="en-US"/>
        </w:rPr>
        <w:t>i</w:t>
      </w:r>
      <w:proofErr w:type="spellEnd"/>
      <w:r w:rsidRPr="2E2D69F4">
        <w:rPr>
          <w:sz w:val="22"/>
          <w:szCs w:val="22"/>
          <w:lang w:val="en-US"/>
        </w:rPr>
        <w:t xml:space="preserve">)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0"/>
      <w:footerReference w:type="default" r:id="rId21"/>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Merknadstekst"/>
      </w:pPr>
      <w:r>
        <w:rPr>
          <w:rStyle w:val="Merknadsreferanse"/>
        </w:rPr>
        <w:annotationRef/>
      </w:r>
      <w:r>
        <w:rPr>
          <w:color w:val="000000"/>
        </w:rPr>
        <w:t>4 pages</w:t>
      </w:r>
    </w:p>
    <w:p w14:paraId="5222152E" w14:textId="77777777" w:rsidR="006071F6" w:rsidRDefault="006071F6" w:rsidP="006071F6">
      <w:pPr>
        <w:pStyle w:val="Merknadstekst"/>
      </w:pPr>
    </w:p>
    <w:p w14:paraId="00936267" w14:textId="77777777" w:rsidR="006071F6" w:rsidRDefault="006071F6" w:rsidP="006071F6">
      <w:pPr>
        <w:pStyle w:val="Merknadsteks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Arnfinn Helleve" w:date="2026-04-14T14:35:00Z" w:initials="AH">
    <w:p w14:paraId="366E303F" w14:textId="77777777" w:rsidR="008210ED" w:rsidRDefault="008210ED" w:rsidP="008210ED">
      <w:pPr>
        <w:pStyle w:val="Merknadstekst"/>
      </w:pPr>
      <w:r>
        <w:rPr>
          <w:rStyle w:val="Merknadsreferanse"/>
        </w:rPr>
        <w:annotationRef/>
      </w:r>
      <w:r>
        <w:t>Do you think of JACARDI as well?</w:t>
      </w:r>
    </w:p>
  </w:comment>
  <w:comment w:id="5" w:author="Franco Sassi" w:date="2026-04-07T11:33:00Z" w:initials="FS">
    <w:p w14:paraId="3132B0FB" w14:textId="0825657C" w:rsidR="006071F6" w:rsidRDefault="006071F6" w:rsidP="0005576B">
      <w:pPr>
        <w:pStyle w:val="Merknadstekst"/>
      </w:pPr>
      <w:r>
        <w:rPr>
          <w:rStyle w:val="Merknadsreferanse"/>
        </w:rPr>
        <w:annotationRef/>
      </w:r>
      <w:r>
        <w:t>Arnfinn, how many pilots does PreventNCD have?</w:t>
      </w:r>
    </w:p>
  </w:comment>
  <w:comment w:id="6" w:author="Arnfinn Helleve" w:date="2026-04-14T14:34:00Z" w:initials="AH">
    <w:p w14:paraId="19C2B6BD" w14:textId="77777777" w:rsidR="008210ED" w:rsidRDefault="008210ED" w:rsidP="008210ED">
      <w:pPr>
        <w:pStyle w:val="Merknadstekst"/>
      </w:pPr>
      <w:r>
        <w:rPr>
          <w:rStyle w:val="Merknadsreferanse"/>
        </w:rPr>
        <w:annotationRef/>
      </w:r>
      <w:r>
        <w:t>98 is a number we use (although we are not completely sure ...</w:t>
      </w:r>
    </w:p>
  </w:comment>
  <w:comment w:id="8" w:author="Franco Sassi" w:date="2026-04-07T21:57:00Z" w:initials="FS">
    <w:p w14:paraId="00BC636E" w14:textId="3B552656" w:rsidR="006071F6" w:rsidRDefault="006071F6" w:rsidP="00D751F7">
      <w:pPr>
        <w:pStyle w:val="Merknadstekst"/>
      </w:pPr>
      <w:r>
        <w:rPr>
          <w:rStyle w:val="Merknadsreferanse"/>
        </w:rPr>
        <w:annotationRef/>
      </w:r>
      <w:r>
        <w:t>Ulloa MA, Nesrallah S, Shafafi P, et al. Designing a youth-led Dialogue Forum tool: The CO-CREATE experience. Obesity Reviews. 2023;24(S2):e13611. doi:10.1111/obr.13611</w:t>
      </w:r>
    </w:p>
  </w:comment>
  <w:comment w:id="9" w:author="Franco Sassi" w:date="2026-04-13T09:24:00Z" w:initials="FS">
    <w:p w14:paraId="651E0CF8" w14:textId="77777777" w:rsidR="000765FF" w:rsidRDefault="000765FF" w:rsidP="000765FF">
      <w:pPr>
        <w:pStyle w:val="Merknadstekst"/>
      </w:pPr>
      <w:r>
        <w:rPr>
          <w:rStyle w:val="Merknadsreferanse"/>
        </w:rPr>
        <w:annotationRef/>
      </w:r>
      <w:r>
        <w:t>Marisa, please, check that intervention components have been correctly allocated to G1-G4 families.</w:t>
      </w:r>
    </w:p>
  </w:comment>
  <w:comment w:id="10" w:author="Franco Sassi" w:date="2026-04-11T19:00:00Z" w:initials="FS">
    <w:p w14:paraId="42CC1C2F" w14:textId="77777777" w:rsidR="00C55C39" w:rsidRDefault="00C55C39" w:rsidP="00C55C39">
      <w:pPr>
        <w:pStyle w:val="Merknadstekst"/>
      </w:pPr>
      <w:r>
        <w:rPr>
          <w:rStyle w:val="Merknadsreferanse"/>
        </w:rPr>
        <w:annotationRef/>
      </w:r>
      <w:r>
        <w:t xml:space="preserve">Dorota, Caroline to add final paragraph on ambition in dissemination, knowledge translation and impact generation. </w:t>
      </w:r>
    </w:p>
  </w:comment>
  <w:comment w:id="11" w:author="Franco Sassi" w:date="2026-04-06T17:16:00Z" w:initials="FS">
    <w:p w14:paraId="563F348F" w14:textId="7DB099AB" w:rsidR="006071F6" w:rsidRDefault="006071F6" w:rsidP="006071F6">
      <w:pPr>
        <w:pStyle w:val="Merknadstekst"/>
      </w:pPr>
      <w:r>
        <w:rPr>
          <w:rStyle w:val="Merknadsreferans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Merknadstekst"/>
        <w:numPr>
          <w:ilvl w:val="0"/>
          <w:numId w:val="1"/>
        </w:numPr>
      </w:pPr>
      <w:r>
        <w:rPr>
          <w:i/>
          <w:iCs/>
          <w:color w:val="1F4E79"/>
        </w:rPr>
        <w:t xml:space="preserve">This section should be presented as a narrative. The detailed tasks and work packages are described below under ‘Implementation’. </w:t>
      </w:r>
    </w:p>
  </w:comment>
  <w:comment w:id="12" w:author="Franco Sassi" w:date="2026-04-12T18:08:00Z" w:initials="FS">
    <w:p w14:paraId="4F77B74B" w14:textId="77777777" w:rsidR="00702D1A" w:rsidRDefault="00702D1A" w:rsidP="00702D1A">
      <w:pPr>
        <w:pStyle w:val="Merknadstekst"/>
      </w:pPr>
      <w:r>
        <w:rPr>
          <w:rStyle w:val="Merknadsreferanse"/>
        </w:rPr>
        <w:annotationRef/>
      </w:r>
      <w:r>
        <w:t>Garrido-Miguel et al. (2019)</w:t>
      </w:r>
    </w:p>
  </w:comment>
  <w:comment w:id="13" w:author="Franco Sassi" w:date="2026-04-12T18:19:00Z" w:initials="FS">
    <w:p w14:paraId="2ADDE36A" w14:textId="77777777" w:rsidR="00932B83" w:rsidRDefault="009867FD" w:rsidP="00932B83">
      <w:pPr>
        <w:pStyle w:val="Merknadstekst"/>
      </w:pPr>
      <w:r>
        <w:rPr>
          <w:rStyle w:val="Merknadsreferanse"/>
        </w:rPr>
        <w:annotationRef/>
      </w:r>
      <w:r w:rsidR="00932B83">
        <w:t>Jack, should we include a reference?</w:t>
      </w:r>
    </w:p>
  </w:comment>
  <w:comment w:id="14" w:author="Franco Sassi" w:date="2026-04-13T08:55:00Z" w:initials="FS">
    <w:p w14:paraId="65E4426B" w14:textId="77777777" w:rsidR="00E873F4" w:rsidRDefault="00E873F4" w:rsidP="00E873F4">
      <w:pPr>
        <w:pStyle w:val="Merknadstekst"/>
      </w:pPr>
      <w:r>
        <w:rPr>
          <w:rStyle w:val="Merknadsreferanse"/>
        </w:rPr>
        <w:annotationRef/>
      </w:r>
      <w:r>
        <w:t>Calado et al. (2017)</w:t>
      </w:r>
    </w:p>
  </w:comment>
  <w:comment w:id="15" w:author="Franco Sassi" w:date="2026-04-06T18:09:00Z" w:initials="FS">
    <w:p w14:paraId="3D336EB4" w14:textId="77777777" w:rsidR="00915F17" w:rsidRDefault="006071F6" w:rsidP="00915F17">
      <w:pPr>
        <w:pStyle w:val="Merknadstekst"/>
      </w:pPr>
      <w:r>
        <w:rPr>
          <w:rStyle w:val="Merknadsreferanse"/>
        </w:rPr>
        <w:annotationRef/>
      </w:r>
      <w:r w:rsidR="00915F17">
        <w:t>Jeroen and team, please, update based on the latest comments received</w:t>
      </w:r>
    </w:p>
  </w:comment>
  <w:comment w:id="16" w:author="Franco Sassi" w:date="2026-04-12T22:23:00Z" w:initials="FS">
    <w:p w14:paraId="53301082" w14:textId="77777777" w:rsidR="00DD5D4C" w:rsidRDefault="00553E4E" w:rsidP="00DD5D4C">
      <w:pPr>
        <w:pStyle w:val="Merknadstekst"/>
      </w:pPr>
      <w:r>
        <w:rPr>
          <w:rStyle w:val="Merknadsreferans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7" w:author="Franco Sassi" w:date="2026-04-12T22:23:00Z" w:initials="FS">
    <w:p w14:paraId="2091D155" w14:textId="77777777" w:rsidR="003F14B9" w:rsidRDefault="003F14B9" w:rsidP="003F14B9">
      <w:pPr>
        <w:pStyle w:val="Merknadstekst"/>
      </w:pPr>
      <w:r>
        <w:rPr>
          <w:rStyle w:val="Merknadsreferanse"/>
        </w:rPr>
        <w:annotationRef/>
      </w:r>
      <w:r>
        <w:t>In addition to ALSPAC (which is a regional cohort - Avon), I would include the Millennium Cohort Study (MCS) which is a national cohort</w:t>
      </w:r>
    </w:p>
  </w:comment>
  <w:comment w:id="18" w:author="Franco Sassi" w:date="2026-04-12T22:04:00Z" w:initials="FS">
    <w:p w14:paraId="4735F0C3" w14:textId="006C239F" w:rsidR="008D0587" w:rsidRDefault="008D0587" w:rsidP="008D0587">
      <w:pPr>
        <w:pStyle w:val="Merknadstekst"/>
      </w:pPr>
      <w:r>
        <w:rPr>
          <w:rStyle w:val="Merknadsreferanse"/>
        </w:rPr>
        <w:annotationRef/>
      </w:r>
      <w:r>
        <w:t>Not clear what this means</w:t>
      </w:r>
    </w:p>
  </w:comment>
  <w:comment w:id="19" w:author="Franco Sassi" w:date="2026-04-12T22:25:00Z" w:initials="FS">
    <w:p w14:paraId="3A634F32" w14:textId="77777777" w:rsidR="00D67E5F" w:rsidRDefault="00D67E5F" w:rsidP="00D67E5F">
      <w:pPr>
        <w:pStyle w:val="Merknadstekst"/>
      </w:pPr>
      <w:r>
        <w:rPr>
          <w:rStyle w:val="Merknadsreferanse"/>
        </w:rPr>
        <w:annotationRef/>
      </w:r>
      <w:r>
        <w:t xml:space="preserve">I am not sure what this is. It’s not the UK equivalent of the EU SHARE survey, is it? </w:t>
      </w:r>
    </w:p>
  </w:comment>
  <w:comment w:id="20" w:author="Franco Sassi" w:date="2026-04-12T22:43:00Z" w:initials="FS">
    <w:p w14:paraId="6F4A36F9" w14:textId="77777777" w:rsidR="00584BB7" w:rsidRDefault="00584BB7" w:rsidP="00584BB7">
      <w:pPr>
        <w:pStyle w:val="Merknadstekst"/>
      </w:pPr>
      <w:r>
        <w:rPr>
          <w:rStyle w:val="Merknadsreferanse"/>
        </w:rPr>
        <w:annotationRef/>
      </w:r>
      <w:r>
        <w:t>I have added this from Chin A Paw’s comments</w:t>
      </w:r>
    </w:p>
  </w:comment>
  <w:comment w:id="21" w:author="Franco Sassi" w:date="2026-04-12T22:28:00Z" w:initials="FS">
    <w:p w14:paraId="57A2666C" w14:textId="77777777" w:rsidR="00D145B9" w:rsidRDefault="006C787E" w:rsidP="00D145B9">
      <w:pPr>
        <w:pStyle w:val="Merknadstekst"/>
      </w:pPr>
      <w:r>
        <w:rPr>
          <w:rStyle w:val="Merknadsreferanse"/>
        </w:rPr>
        <w:annotationRef/>
      </w:r>
      <w:r w:rsidR="00D145B9">
        <w:t>Jeroen, Could these be defined more clearly?</w:t>
      </w:r>
    </w:p>
  </w:comment>
  <w:comment w:id="22" w:author="Franco Sassi" w:date="2026-04-06T18:16:00Z" w:initials="FS">
    <w:p w14:paraId="7900D368" w14:textId="315DA519" w:rsidR="006071F6" w:rsidRDefault="006071F6" w:rsidP="004D7DD6">
      <w:pPr>
        <w:pStyle w:val="Merknadstekst"/>
      </w:pPr>
      <w:r>
        <w:rPr>
          <w:rStyle w:val="Merknadsreferanse"/>
        </w:rPr>
        <w:annotationRef/>
      </w:r>
      <w:r>
        <w:t>Katja</w:t>
      </w:r>
    </w:p>
  </w:comment>
  <w:comment w:id="23" w:author="Franco Sassi" w:date="2026-04-06T18:15:00Z" w:initials="FS">
    <w:p w14:paraId="2FBB25C2" w14:textId="77777777" w:rsidR="006071F6" w:rsidRDefault="006071F6" w:rsidP="004D7DD6">
      <w:pPr>
        <w:pStyle w:val="Merknadstekst"/>
      </w:pPr>
      <w:r>
        <w:rPr>
          <w:rStyle w:val="Merknadsreferanse"/>
        </w:rPr>
        <w:annotationRef/>
      </w:r>
      <w:r>
        <w:t>Marisa</w:t>
      </w:r>
    </w:p>
  </w:comment>
  <w:comment w:id="24" w:author="Marisa Miraldo" w:date="2026-04-12T00:34:00Z" w:initials="MM">
    <w:p w14:paraId="139FF992" w14:textId="3A7D776F" w:rsidR="006E02F8" w:rsidRDefault="006E02F8">
      <w:pPr>
        <w:pStyle w:val="Merknadstekst"/>
      </w:pPr>
      <w:r>
        <w:rPr>
          <w:rStyle w:val="Merknadsreferanse"/>
        </w:rPr>
        <w:annotationRef/>
      </w:r>
      <w:r w:rsidRPr="42144760">
        <w:t>Have now introduced - my changes in blue.</w:t>
      </w:r>
    </w:p>
  </w:comment>
  <w:comment w:id="25" w:author="Franco Sassi" w:date="2026-04-06T17:25:00Z" w:initials="FS">
    <w:p w14:paraId="39A44963" w14:textId="77777777" w:rsidR="006071F6" w:rsidRDefault="006071F6" w:rsidP="004D7DD6">
      <w:pPr>
        <w:pStyle w:val="Merknadstekst"/>
      </w:pPr>
      <w:r>
        <w:rPr>
          <w:rStyle w:val="Merknadsreferanse"/>
        </w:rPr>
        <w:annotationRef/>
      </w:r>
      <w:r>
        <w:t>This section should include a narrative description of each of the intervention components (4 for the 12-18 age group; 3 for the 19-25 age group)</w:t>
      </w:r>
    </w:p>
  </w:comment>
  <w:comment w:id="26" w:author="Franco Sassi" w:date="2026-04-08T16:18:00Z" w:initials="FS">
    <w:p w14:paraId="6EA0207F" w14:textId="77777777" w:rsidR="006071F6" w:rsidRDefault="006071F6" w:rsidP="003F475D">
      <w:pPr>
        <w:pStyle w:val="Merknadstekst"/>
      </w:pPr>
      <w:r>
        <w:rPr>
          <w:rStyle w:val="Merknadsreferanse"/>
        </w:rPr>
        <w:annotationRef/>
      </w:r>
      <w:hyperlink r:id="rId1" w:history="1">
        <w:r w:rsidRPr="00C736DC">
          <w:rPr>
            <w:rStyle w:val="Hyperkobling"/>
          </w:rPr>
          <w:t>content</w:t>
        </w:r>
      </w:hyperlink>
      <w:r>
        <w:t xml:space="preserve"> </w:t>
      </w:r>
    </w:p>
  </w:comment>
  <w:comment w:id="27" w:author="Franco Sassi" w:date="2026-04-08T16:21:00Z" w:initials="FS">
    <w:p w14:paraId="100B978F" w14:textId="77777777" w:rsidR="006071F6" w:rsidRDefault="006071F6" w:rsidP="00AD5A05">
      <w:pPr>
        <w:pStyle w:val="Merknadstekst"/>
      </w:pPr>
      <w:r>
        <w:rPr>
          <w:rStyle w:val="Merknadsreferanse"/>
        </w:rPr>
        <w:annotationRef/>
      </w:r>
      <w:hyperlink r:id="rId2" w:history="1">
        <w:r w:rsidRPr="005E3E8E">
          <w:rPr>
            <w:rStyle w:val="Hyperkobling"/>
          </w:rPr>
          <w:t>Health literacy development is central to the prevention and control of non-communicable diseases - PMC</w:t>
        </w:r>
      </w:hyperlink>
      <w:r>
        <w:t xml:space="preserve"> </w:t>
      </w:r>
    </w:p>
  </w:comment>
  <w:comment w:id="28" w:author="Franco Sassi" w:date="2026-04-08T16:33:00Z" w:initials="FS">
    <w:p w14:paraId="27C20053" w14:textId="77777777" w:rsidR="006071F6" w:rsidRDefault="006071F6" w:rsidP="00D27978">
      <w:pPr>
        <w:pStyle w:val="Merknadstekst"/>
      </w:pPr>
      <w:r>
        <w:rPr>
          <w:rStyle w:val="Merknadsreferanse"/>
        </w:rPr>
        <w:annotationRef/>
      </w:r>
      <w:r>
        <w:t>Robert, is this revision acceptable?</w:t>
      </w:r>
    </w:p>
  </w:comment>
  <w:comment w:id="29" w:author="Franco Sassi" w:date="2026-04-08T16:38:00Z" w:initials="FS">
    <w:p w14:paraId="58932C8B" w14:textId="77777777" w:rsidR="006071F6" w:rsidRDefault="006071F6" w:rsidP="00C61B84">
      <w:pPr>
        <w:pStyle w:val="Merknadstekst"/>
      </w:pPr>
      <w:r>
        <w:rPr>
          <w:rStyle w:val="Merknadsreferanse"/>
        </w:rPr>
        <w:annotationRef/>
      </w:r>
      <w:r>
        <w:t>Robert, I am keen to emphasise the delivery by medical students. Is the participation of qualified health professionals (doctors) essential? Could we drop this here?</w:t>
      </w:r>
    </w:p>
  </w:comment>
  <w:comment w:id="30" w:author="Sassi, Franco" w:date="2026-04-12T10:58:00Z" w:initials="FS">
    <w:p w14:paraId="6F3CBAFB" w14:textId="77777777" w:rsidR="00346617" w:rsidRDefault="00346617" w:rsidP="00346617">
      <w:pPr>
        <w:pStyle w:val="Merknadstekst"/>
      </w:pPr>
      <w:r>
        <w:rPr>
          <w:rStyle w:val="Merknadsreferans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Merknadstekst"/>
      </w:pPr>
    </w:p>
    <w:p w14:paraId="717C3E54" w14:textId="77777777" w:rsidR="00346617" w:rsidRDefault="00346617" w:rsidP="00346617">
      <w:pPr>
        <w:pStyle w:val="Merknadstekst"/>
      </w:pPr>
      <w:r>
        <w:rPr>
          <w:color w:val="000000"/>
          <w:highlight w:val="white"/>
        </w:rPr>
        <w:t>Jeong SH, Cho H, Hwang Y. Media Literacy Interventions: A Meta-Analytic Review. J Commun. 2012 Jun 1;62(3):454-472. doi: 10.1111/j.1460-2466.2012.01643.x. Epub 2012 Apr 24.</w:t>
      </w:r>
    </w:p>
  </w:comment>
  <w:comment w:id="31" w:author="Sassi, Franco" w:date="2026-04-12T10:59:00Z" w:initials="FS">
    <w:p w14:paraId="46702389" w14:textId="77777777" w:rsidR="00346617" w:rsidRDefault="00346617" w:rsidP="00346617">
      <w:pPr>
        <w:pStyle w:val="Merknadstekst"/>
      </w:pPr>
      <w:r>
        <w:rPr>
          <w:rStyle w:val="Merknadsreferans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kobling"/>
            <w:highlight w:val="white"/>
          </w:rPr>
          <w:t>https://doi.org/10.1057/s41599-019-0279-9</w:t>
        </w:r>
      </w:hyperlink>
    </w:p>
    <w:p w14:paraId="571024E5" w14:textId="77777777" w:rsidR="00346617" w:rsidRDefault="00346617" w:rsidP="00346617">
      <w:pPr>
        <w:pStyle w:val="Merknadstekst"/>
      </w:pPr>
    </w:p>
    <w:p w14:paraId="21645523" w14:textId="77777777" w:rsidR="00346617" w:rsidRDefault="00346617" w:rsidP="00346617">
      <w:pPr>
        <w:pStyle w:val="Merknadsteks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32" w:author="Franco Sassi" w:date="2026-04-12T11:06:00Z" w:initials="FS">
    <w:p w14:paraId="52DBE99D" w14:textId="77777777" w:rsidR="004A7C20" w:rsidRDefault="004A7C20" w:rsidP="004A7C20">
      <w:pPr>
        <w:pStyle w:val="Merknadstekst"/>
      </w:pPr>
      <w:r>
        <w:rPr>
          <w:rStyle w:val="Merknadsreferanse"/>
        </w:rPr>
        <w:annotationRef/>
      </w:r>
      <w:r>
        <w:t>Cited before:</w:t>
      </w:r>
    </w:p>
    <w:p w14:paraId="48D01DE0" w14:textId="77777777" w:rsidR="004A7C20" w:rsidRDefault="004A7C20" w:rsidP="004A7C20">
      <w:pPr>
        <w:pStyle w:val="Merknadsteks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33" w:author="Sassi, Franco" w:date="2026-04-12T11:00:00Z" w:initials="FS">
    <w:p w14:paraId="2122E16E" w14:textId="77777777" w:rsidR="00346617" w:rsidRDefault="00346617" w:rsidP="00346617">
      <w:pPr>
        <w:pStyle w:val="Merknadstekst"/>
      </w:pPr>
      <w:r>
        <w:rPr>
          <w:rStyle w:val="Merknadsreferanse"/>
        </w:rPr>
        <w:annotationRef/>
      </w:r>
      <w:r>
        <w:rPr>
          <w:color w:val="000000"/>
        </w:rPr>
        <w:t>Guath M and Nygren T (2022) Civic Online Reasoning Among Adults: An Empirical Evaluation of a Prescriptive Theory and Its Correlates. Front. Educ. 7:721731. doi: 10.3389/feduc.2022.721731</w:t>
      </w:r>
    </w:p>
  </w:comment>
  <w:comment w:id="34" w:author="Sassi, Franco" w:date="2026-04-12T11:01:00Z" w:initials="FS">
    <w:p w14:paraId="522EF7E6" w14:textId="77777777" w:rsidR="00346617" w:rsidRDefault="00346617" w:rsidP="00346617">
      <w:pPr>
        <w:pStyle w:val="Merknadstekst"/>
      </w:pPr>
      <w:r>
        <w:rPr>
          <w:rStyle w:val="Merknadsreferanse"/>
        </w:rPr>
        <w:annotationRef/>
      </w:r>
      <w:r>
        <w:t>Cited before:</w:t>
      </w:r>
    </w:p>
    <w:p w14:paraId="6EE92292" w14:textId="77777777" w:rsidR="00346617" w:rsidRDefault="00346617" w:rsidP="00346617">
      <w:pPr>
        <w:pStyle w:val="Merknadsteks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kobling"/>
            <w:highlight w:val="white"/>
          </w:rPr>
          <w:t>https://doi.org/10.1057/s41599-019-0279-9</w:t>
        </w:r>
      </w:hyperlink>
    </w:p>
  </w:comment>
  <w:comment w:id="35" w:author="Sassi, Franco" w:date="2026-04-12T11:02:00Z" w:initials="FS">
    <w:p w14:paraId="00E02A16" w14:textId="77777777" w:rsidR="00346617" w:rsidRDefault="00346617" w:rsidP="00346617">
      <w:pPr>
        <w:pStyle w:val="Merknadstekst"/>
      </w:pPr>
      <w:r>
        <w:rPr>
          <w:rStyle w:val="Merknadsreferans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36" w:author="Sassi, Franco" w:date="2026-04-12T11:03:00Z" w:initials="FS">
    <w:p w14:paraId="32BB48F6" w14:textId="77777777" w:rsidR="00346617" w:rsidRDefault="00346617" w:rsidP="00346617">
      <w:pPr>
        <w:pStyle w:val="Merknadstekst"/>
      </w:pPr>
      <w:r>
        <w:rPr>
          <w:rStyle w:val="Merknadsreferanse"/>
        </w:rPr>
        <w:annotationRef/>
      </w:r>
      <w:r>
        <w:t>Cited before:</w:t>
      </w:r>
    </w:p>
    <w:p w14:paraId="55EADD55" w14:textId="77777777" w:rsidR="00346617" w:rsidRDefault="00346617" w:rsidP="00346617">
      <w:pPr>
        <w:pStyle w:val="Merknadstekst"/>
      </w:pPr>
      <w:r>
        <w:rPr>
          <w:color w:val="000000"/>
          <w:highlight w:val="white"/>
        </w:rPr>
        <w:t>Jeong SH, Cho H, Hwang Y. Media Literacy Interventions: A Meta-Analytic Review. J Commun. 2012 Jun 1;62(3):454-472. doi: 10.1111/j.1460-2466.2012.01643.x. Epub 2012 Apr 24.</w:t>
      </w:r>
    </w:p>
  </w:comment>
  <w:comment w:id="37" w:author="Franco Sassi" w:date="2026-04-09T23:01:00Z" w:initials="FS">
    <w:p w14:paraId="2120B9C6" w14:textId="77777777" w:rsidR="006071F6" w:rsidRDefault="006071F6" w:rsidP="00417BE5">
      <w:pPr>
        <w:pStyle w:val="Merknadstekst"/>
      </w:pPr>
      <w:r>
        <w:rPr>
          <w:rStyle w:val="Merknadsreferanse"/>
        </w:rPr>
        <w:annotationRef/>
      </w:r>
      <w:r>
        <w:t>Can we claim this? Do we have references?</w:t>
      </w:r>
    </w:p>
  </w:comment>
  <w:comment w:id="38" w:author="Franco Sassi" w:date="2026-04-09T22:45:00Z" w:initials="FS">
    <w:p w14:paraId="7F839C45" w14:textId="77777777" w:rsidR="006071F6" w:rsidRDefault="006071F6" w:rsidP="00314EA8">
      <w:pPr>
        <w:pStyle w:val="Merknadstekst"/>
      </w:pPr>
      <w:r>
        <w:rPr>
          <w:rStyle w:val="Merknadsreferanse"/>
        </w:rPr>
        <w:annotationRef/>
      </w:r>
      <w:r>
        <w:t>Dorota, Caroline, we need to mention the EHNet Health Promoting Schools network here. Any elements that need to be added to the list in the description of this intervention component?</w:t>
      </w:r>
    </w:p>
  </w:comment>
  <w:comment w:id="39" w:author="Franco Sassi" w:date="2026-04-09T22:04:00Z" w:initials="FS">
    <w:p w14:paraId="770EFDDF" w14:textId="77777777" w:rsidR="006071F6" w:rsidRDefault="006071F6" w:rsidP="005C64C9">
      <w:pPr>
        <w:pStyle w:val="Merknadstekst"/>
      </w:pPr>
      <w:r>
        <w:rPr>
          <w:rStyle w:val="Merknadsreferanse"/>
        </w:rPr>
        <w:annotationRef/>
      </w:r>
      <w:r>
        <w:t>Obesity Reviews special issue on policies</w:t>
      </w:r>
    </w:p>
  </w:comment>
  <w:comment w:id="40" w:author="Franco Sassi" w:date="2026-04-09T22:15:00Z" w:initials="FS">
    <w:p w14:paraId="152E4921" w14:textId="77777777" w:rsidR="006071F6" w:rsidRDefault="006071F6" w:rsidP="00CA29C5">
      <w:pPr>
        <w:pStyle w:val="Merknadstekst"/>
      </w:pPr>
      <w:r>
        <w:rPr>
          <w:rStyle w:val="Merknadsreferanse"/>
        </w:rPr>
        <w:annotationRef/>
      </w:r>
      <w:r>
        <w:t>WHO Guidelines; Durao et al systematic review</w:t>
      </w:r>
    </w:p>
  </w:comment>
  <w:comment w:id="41" w:author="Franco Sassi" w:date="2026-04-12T23:27:00Z" w:initials="FS">
    <w:p w14:paraId="3BE72BDA" w14:textId="77777777" w:rsidR="00E24DC0" w:rsidRDefault="00E24DC0" w:rsidP="00E24DC0">
      <w:pPr>
        <w:pStyle w:val="Merknadstekst"/>
      </w:pPr>
      <w:r>
        <w:rPr>
          <w:rStyle w:val="Merknadsreferanse"/>
        </w:rPr>
        <w:annotationRef/>
      </w:r>
      <w:r>
        <w:t>Matej, please, review and refine, if possible</w:t>
      </w:r>
    </w:p>
  </w:comment>
  <w:comment w:id="42" w:author="Franco Sassi" w:date="2026-04-06T17:30:00Z" w:initials="FS">
    <w:p w14:paraId="2BB826DE" w14:textId="6CCBA227" w:rsidR="006071F6" w:rsidRDefault="006071F6" w:rsidP="006A4039">
      <w:pPr>
        <w:pStyle w:val="Merknadstekst"/>
      </w:pPr>
      <w:r>
        <w:rPr>
          <w:rStyle w:val="Merknadsreferanse"/>
        </w:rPr>
        <w:annotationRef/>
      </w:r>
      <w:r>
        <w:t>Add description of implementation plan for each of the countries listed below</w:t>
      </w:r>
    </w:p>
  </w:comment>
  <w:comment w:id="43" w:author="Franco Sassi" w:date="2026-04-12T11:46:00Z" w:initials="FS">
    <w:p w14:paraId="6239FC5C" w14:textId="77777777" w:rsidR="000654EA" w:rsidRDefault="000654EA" w:rsidP="000654EA">
      <w:pPr>
        <w:pStyle w:val="Merknadstekst"/>
      </w:pPr>
      <w:r>
        <w:rPr>
          <w:rStyle w:val="Merknadsreferanse"/>
        </w:rPr>
        <w:annotationRef/>
      </w:r>
      <w:r>
        <w:t>Daniel, Stephanie, please add details of where and how the 12-18 intervention will be delivered, similar to other descriptions in this section.</w:t>
      </w:r>
    </w:p>
  </w:comment>
  <w:comment w:id="44" w:author="Franco Sassi" w:date="2026-04-13T13:22:00Z" w:initials="FS">
    <w:p w14:paraId="7C54A01F" w14:textId="77777777" w:rsidR="00DF367E" w:rsidRDefault="00DF367E" w:rsidP="00DF367E">
      <w:pPr>
        <w:pStyle w:val="Merknadstekst"/>
      </w:pPr>
      <w:r>
        <w:rPr>
          <w:rStyle w:val="Merknadsreferanse"/>
        </w:rPr>
        <w:annotationRef/>
      </w:r>
      <w:r>
        <w:t>Nadica, Sanja, please, review</w:t>
      </w:r>
    </w:p>
  </w:comment>
  <w:comment w:id="45" w:author="Franco Sassi" w:date="2026-04-13T13:22:00Z" w:initials="FS">
    <w:p w14:paraId="28F698F8" w14:textId="77777777" w:rsidR="00825C3C" w:rsidRDefault="00825C3C" w:rsidP="00825C3C">
      <w:pPr>
        <w:pStyle w:val="Merknadstekst"/>
      </w:pPr>
      <w:r>
        <w:rPr>
          <w:rStyle w:val="Merknadsreferanse"/>
        </w:rPr>
        <w:annotationRef/>
      </w:r>
      <w:r>
        <w:t>Arnfinn, please, review</w:t>
      </w:r>
    </w:p>
  </w:comment>
  <w:comment w:id="46" w:author="Franco Sassi" w:date="2026-04-11T12:39:00Z" w:initials="FS">
    <w:p w14:paraId="52B7EF1C" w14:textId="77777777" w:rsidR="006071F6" w:rsidRDefault="006071F6">
      <w:pPr>
        <w:pStyle w:val="Merknadstekst"/>
      </w:pPr>
      <w:r>
        <w:rPr>
          <w:rStyle w:val="Merknadsreferanse"/>
        </w:rPr>
        <w:annotationRef/>
      </w:r>
      <w:hyperlink r:id="rId5" w:history="1">
        <w:r w:rsidRPr="0072680C">
          <w:rPr>
            <w:rStyle w:val="Hyperkobling"/>
            <w:lang w:val="en-US"/>
          </w:rPr>
          <w:t>https://www.helsedirektoratet.no/retningslinjer/helsestasjons-og-skolehelsetjenesten</w:t>
        </w:r>
      </w:hyperlink>
    </w:p>
  </w:comment>
  <w:comment w:id="47" w:author="Franco Sassi" w:date="2026-04-11T12:41:00Z" w:initials="FS">
    <w:p w14:paraId="755CE48D" w14:textId="77777777" w:rsidR="006071F6" w:rsidRDefault="006071F6">
      <w:pPr>
        <w:pStyle w:val="Merknadstekst"/>
      </w:pPr>
      <w:r>
        <w:rPr>
          <w:rStyle w:val="Merknadsreferans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48" w:author="Franco Sassi" w:date="2026-04-11T12:42:00Z" w:initials="FS">
    <w:p w14:paraId="07B8FE32" w14:textId="77777777" w:rsidR="006071F6" w:rsidRDefault="006071F6">
      <w:pPr>
        <w:pStyle w:val="Merknadstekst"/>
      </w:pPr>
      <w:r>
        <w:rPr>
          <w:rStyle w:val="Merknadsreferans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49" w:author="Franco Sassi" w:date="2026-04-12T11:48:00Z" w:initials="FS">
    <w:p w14:paraId="3A22F428" w14:textId="77777777" w:rsidR="0006379D" w:rsidRDefault="0006379D" w:rsidP="0006379D">
      <w:pPr>
        <w:pStyle w:val="Merknadstekst"/>
      </w:pPr>
      <w:r>
        <w:rPr>
          <w:rStyle w:val="Merknadsreferanse"/>
        </w:rPr>
        <w:annotationRef/>
      </w:r>
      <w:r>
        <w:t>Mojca, Monika, Katja, please, add details of the intervention in Slovenia, similar to other descriptions provided in this section.</w:t>
      </w:r>
    </w:p>
  </w:comment>
  <w:comment w:id="50" w:author="Franco Sassi" w:date="2026-04-13T13:23:00Z" w:initials="FS">
    <w:p w14:paraId="69AB4887" w14:textId="77777777" w:rsidR="00AC40FE" w:rsidRDefault="00AC40FE" w:rsidP="00AC40FE">
      <w:pPr>
        <w:pStyle w:val="Merknadstekst"/>
      </w:pPr>
      <w:r>
        <w:rPr>
          <w:rStyle w:val="Merknadsreferanse"/>
        </w:rPr>
        <w:annotationRef/>
      </w:r>
      <w:r>
        <w:t>Anna, Olga, please, review</w:t>
      </w:r>
    </w:p>
  </w:comment>
  <w:comment w:id="51" w:author="Franco Sassi" w:date="2026-04-12T12:11:00Z" w:initials="FS">
    <w:p w14:paraId="74B904D5" w14:textId="77777777" w:rsidR="00723199" w:rsidRDefault="00723199" w:rsidP="00723199">
      <w:pPr>
        <w:pStyle w:val="Merknadstekst"/>
      </w:pPr>
      <w:r>
        <w:rPr>
          <w:rStyle w:val="Merknadsreferanse"/>
        </w:rPr>
        <w:annotationRef/>
      </w:r>
      <w:r>
        <w:t>Daniel, Stephanie, please add details of where and how the 19-25 intervention will be delivered, similar to other descriptions in this section.</w:t>
      </w:r>
    </w:p>
  </w:comment>
  <w:comment w:id="52" w:author="Franco Sassi" w:date="2026-04-12T11:49:00Z" w:initials="FS">
    <w:p w14:paraId="72A68642" w14:textId="29D08EEF" w:rsidR="00062C4F" w:rsidRDefault="00062C4F" w:rsidP="00062C4F">
      <w:pPr>
        <w:pStyle w:val="Merknadstekst"/>
      </w:pPr>
      <w:r>
        <w:rPr>
          <w:rStyle w:val="Merknadsreferanse"/>
        </w:rPr>
        <w:annotationRef/>
      </w:r>
      <w:r>
        <w:t>Dominik, Malgorzata, please, add details of the intervention in Poland, similar to those provided for other countries in this section.</w:t>
      </w:r>
    </w:p>
  </w:comment>
  <w:comment w:id="53" w:author="Franco Sassi" w:date="2026-04-13T13:23:00Z" w:initials="FS">
    <w:p w14:paraId="1855FE9C" w14:textId="77777777" w:rsidR="008A0731" w:rsidRDefault="008A0731" w:rsidP="008A0731">
      <w:pPr>
        <w:pStyle w:val="Merknadstekst"/>
      </w:pPr>
      <w:r>
        <w:rPr>
          <w:rStyle w:val="Merknadsreferanse"/>
        </w:rPr>
        <w:annotationRef/>
      </w:r>
      <w:r>
        <w:t>Ane, Irati, please, review</w:t>
      </w:r>
    </w:p>
  </w:comment>
  <w:comment w:id="54" w:author="Franco Sassi" w:date="2026-04-13T09:44:00Z" w:initials="FS">
    <w:p w14:paraId="23DF051B" w14:textId="77777777" w:rsidR="0033057E" w:rsidRDefault="0033057E" w:rsidP="0033057E">
      <w:pPr>
        <w:pStyle w:val="Merknadstekst"/>
      </w:pPr>
      <w:r>
        <w:rPr>
          <w:rStyle w:val="Merknadsreferanse"/>
        </w:rPr>
        <w:annotationRef/>
      </w:r>
      <w:r>
        <w:t>Franco to add</w:t>
      </w:r>
    </w:p>
  </w:comment>
  <w:comment w:id="55" w:author="Franco Sassi" w:date="2026-04-13T09:44:00Z" w:initials="FS">
    <w:p w14:paraId="653D6757" w14:textId="4FA1D8B3" w:rsidR="0033057E" w:rsidRDefault="0033057E" w:rsidP="0033057E">
      <w:pPr>
        <w:pStyle w:val="Merknadstekst"/>
      </w:pPr>
      <w:r>
        <w:rPr>
          <w:rStyle w:val="Merknadsreferanse"/>
        </w:rPr>
        <w:annotationRef/>
      </w:r>
      <w:r>
        <w:t>Franco to add</w:t>
      </w:r>
    </w:p>
  </w:comment>
  <w:comment w:id="56" w:author="Franco Sassi" w:date="2026-04-13T13:24:00Z" w:initials="FS">
    <w:p w14:paraId="490129DB" w14:textId="77777777" w:rsidR="00E601AF" w:rsidRDefault="00E601AF" w:rsidP="00E601AF">
      <w:pPr>
        <w:pStyle w:val="Merknadstekst"/>
      </w:pPr>
      <w:r>
        <w:rPr>
          <w:rStyle w:val="Merknadsreferanse"/>
        </w:rPr>
        <w:annotationRef/>
      </w:r>
      <w:r>
        <w:t>To be shortened and incorporated into evaluation section</w:t>
      </w:r>
    </w:p>
  </w:comment>
  <w:comment w:id="57" w:author="Franco Sassi" w:date="2026-04-06T18:56:00Z" w:initials="FS">
    <w:p w14:paraId="16C01DAB" w14:textId="6ACB89AE" w:rsidR="006071F6" w:rsidRDefault="006071F6" w:rsidP="0052668E">
      <w:pPr>
        <w:pStyle w:val="Merknadstekst"/>
      </w:pPr>
      <w:r>
        <w:rPr>
          <w:rStyle w:val="Merknadsreferanse"/>
        </w:rPr>
        <w:annotationRef/>
      </w:r>
      <w:r>
        <w:t>Franco/Jack to add component on policy simulation</w:t>
      </w:r>
    </w:p>
  </w:comment>
  <w:comment w:id="58" w:author="Jack Olney" w:date="2026-04-12T19:40:00Z" w:initials="JO">
    <w:p w14:paraId="64D0C419" w14:textId="77777777" w:rsidR="00F50537" w:rsidRDefault="00F50537" w:rsidP="00F50537">
      <w:r>
        <w:rPr>
          <w:rStyle w:val="Merknadsreferanse"/>
        </w:rPr>
        <w:annotationRef/>
      </w:r>
      <w:r>
        <w:rPr>
          <w:sz w:val="20"/>
          <w:szCs w:val="20"/>
          <w:lang w:eastAsia="ja-JP"/>
        </w:rPr>
        <w:t>Done.</w:t>
      </w:r>
    </w:p>
  </w:comment>
  <w:comment w:id="59" w:author="Franco Sassi" w:date="2026-04-06T18:57:00Z" w:initials="FS">
    <w:p w14:paraId="633ED673" w14:textId="77777777" w:rsidR="001D74FB" w:rsidRDefault="006071F6" w:rsidP="001D74FB">
      <w:pPr>
        <w:pStyle w:val="Merknadstekst"/>
      </w:pPr>
      <w:r>
        <w:rPr>
          <w:rStyle w:val="Merknadsreferanse"/>
        </w:rPr>
        <w:annotationRef/>
      </w:r>
      <w:r w:rsidR="001D74FB">
        <w:t>Dorota, Caroline, please, add</w:t>
      </w:r>
    </w:p>
  </w:comment>
  <w:comment w:id="60" w:author="Franco Sassi" w:date="2026-04-10T12:29:00Z" w:initials="FS">
    <w:p w14:paraId="7CB5F5DB" w14:textId="06D1B015" w:rsidR="006071F6" w:rsidRDefault="006071F6" w:rsidP="00342C8E">
      <w:pPr>
        <w:pStyle w:val="Merknadstekst"/>
      </w:pPr>
      <w:r>
        <w:rPr>
          <w:rStyle w:val="Merknadsreferanse"/>
        </w:rPr>
        <w:annotationRef/>
      </w:r>
      <w:r>
        <w:rPr>
          <w:i/>
          <w:iCs/>
          <w:color w:val="1F4E79"/>
        </w:rPr>
        <w:t>Describe any national or international research and innovation activities whose results will feed into the project, and how that link will be established</w:t>
      </w:r>
    </w:p>
  </w:comment>
  <w:comment w:id="61" w:author="Franco Sassi" w:date="2026-04-13T13:26:00Z" w:initials="FS">
    <w:p w14:paraId="449B5A18" w14:textId="77777777" w:rsidR="006169BF" w:rsidRDefault="006169BF" w:rsidP="006169BF">
      <w:pPr>
        <w:pStyle w:val="Merknadstekst"/>
      </w:pPr>
      <w:r>
        <w:rPr>
          <w:rStyle w:val="Merknadsreferanse"/>
        </w:rPr>
        <w:annotationRef/>
      </w:r>
      <w:r>
        <w:t>Jeroen, is there anything we can include in this section about OBCT? Anything from Chin A Paw or Tanja?</w:t>
      </w:r>
    </w:p>
  </w:comment>
  <w:comment w:id="62" w:author="Loredana Marmora" w:date="2026-04-07T09:55:00Z" w:initials="LM">
    <w:p w14:paraId="6BA5CAF7" w14:textId="6B2C9FE3" w:rsidR="006071F6" w:rsidRDefault="006071F6" w:rsidP="006071F6">
      <w:pPr>
        <w:pStyle w:val="Merknadstekst"/>
      </w:pPr>
      <w:r>
        <w:rPr>
          <w:rStyle w:val="Merknadsreferanse"/>
        </w:rPr>
        <w:annotationRef/>
      </w:r>
      <w:r>
        <w:rPr>
          <w:b/>
          <w:bCs/>
          <w:i/>
          <w:iCs/>
        </w:rPr>
        <w:t>Coordinate this section with “Consortium as a whole”</w:t>
      </w:r>
    </w:p>
    <w:p w14:paraId="52686209" w14:textId="77777777" w:rsidR="006071F6" w:rsidRDefault="006071F6" w:rsidP="006071F6">
      <w:pPr>
        <w:pStyle w:val="Merknadstekst"/>
      </w:pPr>
    </w:p>
    <w:p w14:paraId="0985DA4D" w14:textId="77777777" w:rsidR="006071F6" w:rsidRDefault="006071F6" w:rsidP="006071F6">
      <w:pPr>
        <w:pStyle w:val="Merknadsteks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63" w:author="Loredana Marmora" w:date="2026-04-07T09:57:00Z" w:initials="LM">
    <w:p w14:paraId="6F146614" w14:textId="77777777" w:rsidR="006071F6" w:rsidRDefault="006071F6">
      <w:pPr>
        <w:pStyle w:val="Merknadstekst"/>
      </w:pPr>
      <w:r>
        <w:rPr>
          <w:rStyle w:val="Merknadsreferans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64" w:author="Loredana Marmora" w:date="2026-04-07T09:58:00Z" w:initials="LM">
    <w:p w14:paraId="7C9D109D" w14:textId="77777777" w:rsidR="006071F6" w:rsidRDefault="006071F6" w:rsidP="006071F6">
      <w:pPr>
        <w:pStyle w:val="Merknadstekst"/>
      </w:pPr>
      <w:r>
        <w:rPr>
          <w:rStyle w:val="Merknadsreferans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Merknadsteks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Merknadsteks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Merknadsteks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Merknadstekst"/>
      </w:pPr>
    </w:p>
  </w:comment>
  <w:comment w:id="65" w:author="Franco Sassi" w:date="2026-04-07T12:06:00Z" w:initials="FS">
    <w:p w14:paraId="1AE9AEBE" w14:textId="77777777" w:rsidR="006071F6" w:rsidRDefault="006071F6" w:rsidP="006071F6">
      <w:pPr>
        <w:pStyle w:val="Merknadstekst"/>
      </w:pPr>
      <w:r>
        <w:rPr>
          <w:rStyle w:val="Merknadsreferans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Merknadsteks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Merknadsteks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Merknadsteks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Merknadstekst"/>
      </w:pPr>
      <w:r>
        <w:rPr>
          <w:i/>
          <w:iCs/>
          <w:color w:val="1F4E79"/>
        </w:rPr>
        <w:t xml:space="preserve">For guidance on open science practices and research data management, please refer to the relevant section of the </w:t>
      </w:r>
      <w:hyperlink r:id="rId7" w:history="1">
        <w:r w:rsidRPr="00304B09">
          <w:rPr>
            <w:rStyle w:val="Hyperkobling"/>
            <w:i/>
            <w:iCs/>
          </w:rPr>
          <w:t>HE Programme Guide</w:t>
        </w:r>
      </w:hyperlink>
      <w:r>
        <w:rPr>
          <w:i/>
          <w:iCs/>
          <w:color w:val="1F4E79"/>
        </w:rPr>
        <w:t xml:space="preserve"> on the Funding &amp; Tenders Portal.</w:t>
      </w:r>
    </w:p>
  </w:comment>
  <w:comment w:id="66" w:author="Giovanna Giuffrè" w:date="2026-04-07T11:24:00Z" w:initials="GG">
    <w:p w14:paraId="7EBC0595" w14:textId="77777777" w:rsidR="006071F6" w:rsidRDefault="006071F6" w:rsidP="005B33BC">
      <w:pPr>
        <w:pStyle w:val="Merknadstekst"/>
        <w:rPr>
          <w:rFonts w:ascii="Calibri" w:hAnsi="Calibri"/>
          <w:lang w:val="en-US" w:eastAsia="en-US"/>
        </w:rPr>
      </w:pPr>
      <w:r>
        <w:rPr>
          <w:rStyle w:val="Merknadsreferanse"/>
        </w:rPr>
        <w:annotationRef/>
      </w:r>
      <w:r>
        <w:t>To be added links with JA and programmes</w:t>
      </w:r>
    </w:p>
  </w:comment>
  <w:comment w:id="67"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8"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9" w:author="Jack Olney" w:date="2026-04-09T17:14:00Z" w:initials="JO">
    <w:p w14:paraId="0B490D56" w14:textId="77777777" w:rsidR="0009277E" w:rsidRDefault="0009277E" w:rsidP="0009277E">
      <w:r>
        <w:rPr>
          <w:rStyle w:val="Merknadsreferans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71" w:author="Vrijkotte, T. (Tanja)" w:date="2026-04-10T11:15:00Z" w:initials="TV">
    <w:p w14:paraId="0E5A4AC0" w14:textId="77777777" w:rsidR="00134339" w:rsidRDefault="00134339">
      <w:pPr>
        <w:pStyle w:val="Merknadstekst"/>
      </w:pPr>
      <w:r>
        <w:rPr>
          <w:rStyle w:val="Merknadsreferanse"/>
        </w:rPr>
        <w:annotationRef/>
      </w:r>
      <w:r>
        <w:t>I would add some info on intersectionality if there is space .</w:t>
      </w:r>
    </w:p>
    <w:p w14:paraId="38F2524F" w14:textId="77777777" w:rsidR="00134339" w:rsidRDefault="00134339">
      <w:pPr>
        <w:pStyle w:val="Merknadsteks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72" w:author="Vrijkotte, T. (Tanja)" w:date="2026-04-10T11:21:00Z" w:initials="TV">
    <w:p w14:paraId="434C8122" w14:textId="77777777" w:rsidR="00134339" w:rsidRDefault="00134339">
      <w:pPr>
        <w:pStyle w:val="Merknadstekst"/>
      </w:pPr>
      <w:r>
        <w:rPr>
          <w:rStyle w:val="Merknadsreferanse"/>
        </w:rPr>
        <w:annotationRef/>
      </w:r>
      <w:r>
        <w:t xml:space="preserve">Or start with a review to identify knowledge gaps, which will subsequently be addressed through secondary analyses of cohort data/surveys </w:t>
      </w:r>
    </w:p>
  </w:comment>
  <w:comment w:id="73" w:author="jeroen lakerveld" w:date="2026-04-08T10:58:00Z" w:initials="jl">
    <w:p w14:paraId="6902C66C" w14:textId="77777777" w:rsidR="00134339" w:rsidRDefault="00134339">
      <w:r>
        <w:rPr>
          <w:rStyle w:val="Merknadsreferanse"/>
        </w:rPr>
        <w:annotationRef/>
      </w:r>
      <w:r>
        <w:rPr>
          <w:sz w:val="20"/>
          <w:szCs w:val="20"/>
        </w:rPr>
        <w:t>NIJZ to refine</w:t>
      </w:r>
    </w:p>
  </w:comment>
  <w:comment w:id="75" w:author="Bragg, Marie" w:date="2026-04-10T18:04:00Z" w:initials="MB">
    <w:p w14:paraId="2A830B9B" w14:textId="77777777" w:rsidR="00134339" w:rsidRDefault="00134339">
      <w:pPr>
        <w:pStyle w:val="Merknadstekst"/>
      </w:pPr>
      <w:r>
        <w:rPr>
          <w:rStyle w:val="Merknadsreferanse"/>
        </w:rPr>
        <w:annotationRef/>
      </w:r>
      <w:r>
        <w:t>I added ‘existing’ because gambling is an official type of addiction but screen time is emerging.</w:t>
      </w:r>
    </w:p>
  </w:comment>
  <w:comment w:id="74" w:author="jeroen lakerveld" w:date="2026-04-08T11:01:00Z" w:initials="jl">
    <w:p w14:paraId="00610225" w14:textId="77777777" w:rsidR="00134339" w:rsidRDefault="00134339">
      <w:r>
        <w:rPr>
          <w:rStyle w:val="Merknadsreferanse"/>
        </w:rPr>
        <w:annotationRef/>
      </w:r>
      <w:r>
        <w:rPr>
          <w:sz w:val="20"/>
          <w:szCs w:val="20"/>
        </w:rPr>
        <w:t>NYU to refine</w:t>
      </w:r>
    </w:p>
  </w:comment>
  <w:comment w:id="76" w:author="jeroen lakerveld" w:date="2026-04-08T11:01:00Z" w:initials="jl">
    <w:p w14:paraId="249BE7D6" w14:textId="77777777" w:rsidR="00134339" w:rsidRDefault="00134339">
      <w:r>
        <w:rPr>
          <w:rStyle w:val="Merknadsreferanse"/>
        </w:rPr>
        <w:annotationRef/>
      </w:r>
      <w:r>
        <w:rPr>
          <w:sz w:val="20"/>
          <w:szCs w:val="20"/>
        </w:rPr>
        <w:t>ICL to refine</w:t>
      </w:r>
    </w:p>
  </w:comment>
  <w:comment w:id="77" w:author="Marisa Miraldo" w:date="2026-04-11T23:06:00Z" w:initials="MM">
    <w:p w14:paraId="2E9A1037" w14:textId="28AB894A" w:rsidR="003B1B14" w:rsidRDefault="003B1B14">
      <w:pPr>
        <w:pStyle w:val="Merknadstekst"/>
      </w:pPr>
      <w:r>
        <w:rPr>
          <w:rStyle w:val="Merknadsreferanse"/>
        </w:rPr>
        <w:annotationRef/>
      </w:r>
      <w:r w:rsidRPr="19206293">
        <w:t>@Franco I would prefer being involved in this one rather than the one below, this would fit nicely with the proposal shared</w:t>
      </w:r>
    </w:p>
  </w:comment>
  <w:comment w:id="78" w:author="Loredana Marmora" w:date="2026-04-13T13:02:00Z" w:initials="LM">
    <w:p w14:paraId="3DD3ECD1" w14:textId="7A8806BB" w:rsidR="00BF5D92" w:rsidRDefault="00BF5D92">
      <w:pPr>
        <w:pStyle w:val="Merknadstekst"/>
      </w:pPr>
      <w:r>
        <w:rPr>
          <w:rStyle w:val="Merknadsreferanse"/>
        </w:rPr>
        <w:annotationRef/>
      </w:r>
      <w:r w:rsidRPr="2200ACB2">
        <w:t>@NIJZ team: this is the first version provided of WP description. Please revise it taking into account the new version of the proposal</w:t>
      </w:r>
    </w:p>
  </w:comment>
  <w:comment w:id="80"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Pr>
          <w:rFonts w:ascii="Arial" w:eastAsia="Arial" w:hAnsi="Arial" w:cs="Arial"/>
          <w:color w:val="000000"/>
          <w:sz w:val="22"/>
          <w:szCs w:val="22"/>
        </w:rPr>
        <w:t>case studies and developing recommendations tasks in original NIJZ document, can just be moved to WP7.</w:t>
      </w:r>
    </w:p>
  </w:comment>
  <w:comment w:id="79"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Pr>
          <w:rFonts w:ascii="Arial" w:eastAsia="Arial" w:hAnsi="Arial" w:cs="Arial"/>
          <w:color w:val="000000"/>
          <w:sz w:val="22"/>
          <w:szCs w:val="22"/>
        </w:rPr>
        <w:t>case studies and developing recommendations tasks in original NIJZ document, can just be moved to WP7.</w:t>
      </w:r>
    </w:p>
  </w:comment>
  <w:comment w:id="81" w:author="Loredana Marmora" w:date="2026-04-13T13:03:00Z" w:initials="LM">
    <w:p w14:paraId="53F5CA69" w14:textId="0518F000" w:rsidR="002C43F6" w:rsidRDefault="002C43F6">
      <w:pPr>
        <w:pStyle w:val="Merknadstekst"/>
      </w:pPr>
      <w:r>
        <w:rPr>
          <w:rStyle w:val="Merknadsreferanse"/>
        </w:rPr>
        <w:annotationRef/>
      </w:r>
      <w:r w:rsidRPr="407CE07B">
        <w:t>@NIJZ team: please provide deliverable, milestone and risks related to WP6 activities</w:t>
      </w:r>
    </w:p>
  </w:comment>
  <w:comment w:id="82" w:author="Jack Olney" w:date="1900-01-01T00:00:00Z" w:initials="JO">
    <w:p w14:paraId="51EDCE2F" w14:textId="383CC21F" w:rsidR="00E53BD0" w:rsidRDefault="00E53BD0">
      <w:pPr>
        <w:pStyle w:val="Merknadstekst"/>
      </w:pPr>
      <w:r>
        <w:rPr>
          <w:rStyle w:val="Merknadsreferanse"/>
        </w:rPr>
        <w:annotationRef/>
      </w:r>
      <w:r w:rsidRPr="32430848">
        <w:t>Can this come before the modelling? It feels like T8.3 needs to be before T8.2</w:t>
      </w:r>
    </w:p>
  </w:comment>
  <w:comment w:id="83" w:author="Giovanna Giuffre" w:date="2026-04-13T13:18:00Z" w:initials="GG">
    <w:p w14:paraId="58BFF9A4" w14:textId="73C49F48" w:rsidR="008506FB" w:rsidRDefault="008506FB">
      <w:pPr>
        <w:pStyle w:val="Merknadstekst"/>
      </w:pPr>
      <w:r>
        <w:rPr>
          <w:rStyle w:val="Merknadsreferanse"/>
        </w:rPr>
        <w:annotationRef/>
      </w:r>
      <w:r w:rsidRPr="1B2E4B0F">
        <w:t>done!</w:t>
      </w:r>
    </w:p>
  </w:comment>
  <w:comment w:id="84"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85" w:author="Loredana Marmora" w:date="2026-04-13T13:06:00Z" w:initials="LM">
    <w:p w14:paraId="310E9E36" w14:textId="5AAB5CAF" w:rsidR="00EA0362" w:rsidRDefault="00EA0362">
      <w:pPr>
        <w:pStyle w:val="Merknadstekst"/>
      </w:pPr>
      <w:r>
        <w:rPr>
          <w:rStyle w:val="Merknadsreferanse"/>
        </w:rPr>
        <w:annotationRef/>
      </w:r>
      <w:r w:rsidRPr="55731EB4">
        <w:t>@WP LEADERS: please revise and complete the deliverable table according to the task desciption</w:t>
      </w:r>
    </w:p>
  </w:comment>
  <w:comment w:id="86" w:author="Loredana Marmora" w:date="2026-04-13T13:07:00Z" w:initials="LM">
    <w:p w14:paraId="14261A61" w14:textId="682CF29D" w:rsidR="00EA0362" w:rsidRDefault="00EA0362">
      <w:pPr>
        <w:pStyle w:val="Merknadstekst"/>
      </w:pPr>
      <w:r>
        <w:rPr>
          <w:rStyle w:val="Merknadsreferanse"/>
        </w:rPr>
        <w:annotationRef/>
      </w:r>
      <w:r w:rsidRPr="3E18AB74">
        <w:t>@WP LEADERS: please revise and complete the milestone table according to the task desciption</w:t>
      </w:r>
    </w:p>
  </w:comment>
  <w:comment w:id="88"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9"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7"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Merknadsreferans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66E303F" w15:done="0"/>
  <w15:commentEx w15:paraId="3132B0FB" w15:done="0"/>
  <w15:commentEx w15:paraId="19C2B6BD" w15:paraIdParent="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12BA7D" w16cex:dateUtc="2026-04-14T12:35:00Z"/>
  <w16cex:commentExtensible w16cex:durableId="4D1BEA02" w16cex:dateUtc="2026-04-07T09:33:00Z"/>
  <w16cex:commentExtensible w16cex:durableId="7228F674" w16cex:dateUtc="2026-04-14T12:34: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66E303F" w16cid:durableId="4812BA7D"/>
  <w16cid:commentId w16cid:paraId="3132B0FB" w16cid:durableId="4D1BEA02"/>
  <w16cid:commentId w16cid:paraId="19C2B6BD" w16cid:durableId="7228F674"/>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DA571" w14:textId="77777777" w:rsidR="00F020B2" w:rsidRDefault="00F020B2">
      <w:r>
        <w:separator/>
      </w:r>
    </w:p>
  </w:endnote>
  <w:endnote w:type="continuationSeparator" w:id="0">
    <w:p w14:paraId="019AEC04" w14:textId="77777777" w:rsidR="00F020B2" w:rsidRDefault="00F0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F6A7E43-7412-489E-9662-823E8FCCFD83}"/>
    <w:embedBold r:id="rId2" w:fontKey="{2F2DA91A-5701-4B34-B087-15668E84EEF3}"/>
  </w:font>
  <w:font w:name="Aptos">
    <w:charset w:val="00"/>
    <w:family w:val="swiss"/>
    <w:pitch w:val="variable"/>
    <w:sig w:usb0="20000287" w:usb1="00000003" w:usb2="00000000" w:usb3="00000000" w:csb0="0000019F" w:csb1="00000000"/>
    <w:embedRegular r:id="rId3" w:fontKey="{E352E646-B3FC-4BF5-AAB3-62A1C1D7056A}"/>
  </w:font>
  <w:font w:name="Cambria">
    <w:panose1 w:val="02040503050406030204"/>
    <w:charset w:val="00"/>
    <w:family w:val="roman"/>
    <w:pitch w:val="variable"/>
    <w:sig w:usb0="E00006FF" w:usb1="420024FF" w:usb2="02000000" w:usb3="00000000" w:csb0="0000019F" w:csb1="00000000"/>
    <w:embedRegular r:id="rId4" w:fontKey="{B4395DBA-E0A6-4856-A0AD-69FA290C7C60}"/>
    <w:embedBold r:id="rId5" w:fontKey="{4D80287D-B4FC-4601-8930-D1C4CA20542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E7B74E3B-2ED8-4134-B9F0-91666D00A033}"/>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AFBCED2C-12F7-4BE7-A8FB-458A723CAF21}"/>
  </w:font>
  <w:font w:name="Quattrocento Sans">
    <w:charset w:val="00"/>
    <w:family w:val="swiss"/>
    <w:pitch w:val="variable"/>
    <w:sig w:usb0="800000BF" w:usb1="4000005B" w:usb2="00000000" w:usb3="00000000" w:csb0="00000001" w:csb1="00000000"/>
    <w:embedRegular r:id="rId8" w:fontKey="{142C262B-085D-41FE-B6F8-445CB84424F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B9733" w14:textId="77777777" w:rsidR="00F020B2" w:rsidRDefault="00F020B2">
      <w:r>
        <w:separator/>
      </w:r>
    </w:p>
  </w:footnote>
  <w:footnote w:type="continuationSeparator" w:id="0">
    <w:p w14:paraId="259AA771" w14:textId="77777777" w:rsidR="00F020B2" w:rsidRDefault="00F020B2">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Arnfinn Helleve">
    <w15:presenceInfo w15:providerId="AD" w15:userId="S::Arnfinn.Helleve@fhi.no::562387bb-d6cd-482a-906c-bebdaf7f39f4"/>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3B0"/>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A4B"/>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1C9"/>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0ED"/>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55"/>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3E7"/>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0B2"/>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ind w:left="307" w:hanging="21"/>
      <w:outlineLvl w:val="0"/>
    </w:pPr>
    <w:rPr>
      <w:rFonts w:ascii="Verdana" w:eastAsia="Verdana" w:hAnsi="Verdana" w:cs="Verdana"/>
      <w:sz w:val="44"/>
      <w:szCs w:val="44"/>
    </w:rPr>
  </w:style>
  <w:style w:type="paragraph" w:styleId="Overskrift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Overskrift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Overskrift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Overskrift5">
    <w:name w:val="heading 5"/>
    <w:basedOn w:val="Normal"/>
    <w:next w:val="Normal"/>
    <w:uiPriority w:val="9"/>
    <w:semiHidden/>
    <w:unhideWhenUsed/>
    <w:qFormat/>
    <w:pPr>
      <w:ind w:left="833"/>
      <w:outlineLvl w:val="4"/>
    </w:pPr>
    <w:rPr>
      <w:b/>
      <w:bCs/>
    </w:rPr>
  </w:style>
  <w:style w:type="paragraph" w:styleId="Overskrift6">
    <w:name w:val="heading 6"/>
    <w:basedOn w:val="Normal"/>
    <w:next w:val="Normal"/>
    <w:uiPriority w:val="9"/>
    <w:semiHidden/>
    <w:unhideWhenUsed/>
    <w:qFormat/>
    <w:pPr>
      <w:ind w:left="833"/>
      <w:outlineLvl w:val="5"/>
    </w:pPr>
    <w:rPr>
      <w:b/>
      <w:bCs/>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after="480"/>
      <w:jc w:val="center"/>
    </w:pPr>
    <w:rPr>
      <w:rFonts w:ascii="Arial" w:eastAsia="Arial" w:hAnsi="Arial" w:cs="Arial"/>
      <w:b/>
      <w:bCs/>
      <w:sz w:val="48"/>
      <w:szCs w:val="48"/>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Pr>
  </w:style>
  <w:style w:type="paragraph" w:styleId="Merknadstekst">
    <w:name w:val="annotation text"/>
    <w:basedOn w:val="Normal"/>
    <w:link w:val="MerknadstekstTegn"/>
    <w:uiPriority w:val="99"/>
    <w:unhideWhenUsed/>
    <w:rPr>
      <w:sz w:val="20"/>
      <w:szCs w:val="20"/>
      <w:lang w:eastAsia="ja-JP"/>
    </w:rPr>
  </w:style>
  <w:style w:type="character" w:customStyle="1" w:styleId="MerknadstekstTegn">
    <w:name w:val="Merknadstekst Tegn"/>
    <w:basedOn w:val="Standardskriftforavsnitt"/>
    <w:link w:val="Merknadstekst"/>
    <w:uiPriority w:val="99"/>
    <w:rPr>
      <w:sz w:val="20"/>
      <w:szCs w:val="20"/>
      <w:lang w:eastAsia="ja-JP"/>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116D56"/>
    <w:rPr>
      <w:b/>
      <w:bCs/>
    </w:rPr>
  </w:style>
  <w:style w:type="character" w:customStyle="1" w:styleId="KommentaremneTegn">
    <w:name w:val="Kommentaremne Tegn"/>
    <w:basedOn w:val="MerknadstekstTegn"/>
    <w:link w:val="Kommentaremne"/>
    <w:uiPriority w:val="99"/>
    <w:semiHidden/>
    <w:rsid w:val="00116D56"/>
    <w:rPr>
      <w:b/>
      <w:bCs/>
      <w:sz w:val="20"/>
      <w:szCs w:val="20"/>
      <w:lang w:eastAsia="ja-JP"/>
    </w:rPr>
  </w:style>
  <w:style w:type="paragraph" w:styleId="Listeavsnitt">
    <w:name w:val="List Paragraph"/>
    <w:basedOn w:val="Normal"/>
    <w:uiPriority w:val="34"/>
    <w:qFormat/>
    <w:rsid w:val="00D06E8B"/>
    <w:pPr>
      <w:ind w:left="720"/>
      <w:contextualSpacing/>
    </w:pPr>
  </w:style>
  <w:style w:type="paragraph" w:styleId="Topptekst">
    <w:name w:val="header"/>
    <w:basedOn w:val="Normal"/>
    <w:link w:val="TopptekstTegn"/>
    <w:uiPriority w:val="99"/>
    <w:unhideWhenUsed/>
    <w:rsid w:val="004839BC"/>
    <w:pPr>
      <w:tabs>
        <w:tab w:val="center" w:pos="4680"/>
        <w:tab w:val="right" w:pos="9360"/>
      </w:tabs>
    </w:pPr>
    <w:rPr>
      <w:lang w:eastAsia="ja-JP"/>
    </w:rPr>
  </w:style>
  <w:style w:type="character" w:customStyle="1" w:styleId="TopptekstTegn">
    <w:name w:val="Topptekst Tegn"/>
    <w:basedOn w:val="Standardskriftforavsnitt"/>
    <w:link w:val="Topptekst"/>
    <w:uiPriority w:val="99"/>
    <w:rsid w:val="00D02C76"/>
    <w:rPr>
      <w:lang w:eastAsia="ja-JP"/>
    </w:rPr>
  </w:style>
  <w:style w:type="paragraph" w:styleId="Bunntekst">
    <w:name w:val="footer"/>
    <w:basedOn w:val="Normal"/>
    <w:link w:val="BunntekstTegn"/>
    <w:uiPriority w:val="99"/>
    <w:unhideWhenUsed/>
    <w:rsid w:val="004839BC"/>
    <w:pPr>
      <w:tabs>
        <w:tab w:val="center" w:pos="4680"/>
        <w:tab w:val="right" w:pos="9360"/>
      </w:tabs>
    </w:pPr>
    <w:rPr>
      <w:lang w:eastAsia="ja-JP"/>
    </w:rPr>
  </w:style>
  <w:style w:type="character" w:customStyle="1" w:styleId="BunntekstTegn">
    <w:name w:val="Bunntekst Tegn"/>
    <w:basedOn w:val="Standardskriftforavsnitt"/>
    <w:link w:val="Bunntekst"/>
    <w:uiPriority w:val="99"/>
    <w:rsid w:val="00D02C76"/>
    <w:rPr>
      <w:lang w:eastAsia="ja-JP"/>
    </w:rPr>
  </w:style>
  <w:style w:type="table" w:styleId="Tabellrutenett">
    <w:name w:val="Table Grid"/>
    <w:basedOn w:val="Vanligtabel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02C76"/>
    <w:rPr>
      <w:color w:val="666666"/>
    </w:rPr>
  </w:style>
  <w:style w:type="character" w:styleId="Hyperkobling">
    <w:name w:val="Hyperlink"/>
    <w:basedOn w:val="Standardskriftforavsnitt"/>
    <w:uiPriority w:val="99"/>
    <w:unhideWhenUsed/>
    <w:rsid w:val="00D97FB0"/>
    <w:rPr>
      <w:color w:val="0000FF" w:themeColor="hyperlink"/>
      <w:u w:val="single"/>
    </w:rPr>
  </w:style>
  <w:style w:type="character" w:styleId="Ulstomtale">
    <w:name w:val="Unresolved Mention"/>
    <w:basedOn w:val="Standardskriftforavsnitt"/>
    <w:uiPriority w:val="99"/>
    <w:semiHidden/>
    <w:unhideWhenUsed/>
    <w:rsid w:val="00D97FB0"/>
    <w:rPr>
      <w:color w:val="605E5C"/>
      <w:shd w:val="clear" w:color="auto" w:fill="E1DFDD"/>
    </w:rPr>
  </w:style>
  <w:style w:type="character" w:styleId="Sidetall">
    <w:name w:val="page number"/>
    <w:basedOn w:val="Standardskriftforavsnitt"/>
    <w:uiPriority w:val="99"/>
    <w:semiHidden/>
    <w:unhideWhenUsed/>
    <w:rsid w:val="006071F6"/>
  </w:style>
  <w:style w:type="table" w:customStyle="1" w:styleId="Style1">
    <w:name w:val="Style1"/>
    <w:basedOn w:val="Tabell-profesjonel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ell-profesjonell">
    <w:name w:val="Table Professional"/>
    <w:basedOn w:val="Vanligtabel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tnotereferanse">
    <w:name w:val="footnote reference"/>
    <w:uiPriority w:val="99"/>
    <w:semiHidden/>
    <w:unhideWhenUsed/>
    <w:rsid w:val="00F71D98"/>
    <w:rPr>
      <w:vertAlign w:val="superscript"/>
    </w:rPr>
  </w:style>
  <w:style w:type="paragraph" w:styleId="Fotnotetekst">
    <w:name w:val="footnote text"/>
    <w:link w:val="FotnotetekstTegn"/>
    <w:uiPriority w:val="99"/>
    <w:semiHidden/>
    <w:unhideWhenUsed/>
    <w:rsid w:val="00F71D98"/>
    <w:rPr>
      <w:rFonts w:ascii="Arial" w:eastAsia="Arial" w:hAnsi="Arial" w:cs="Arial"/>
      <w:sz w:val="20"/>
      <w:szCs w:val="20"/>
      <w:lang w:val="de-DE" w:eastAsia="de-DE"/>
    </w:rPr>
  </w:style>
  <w:style w:type="character" w:customStyle="1" w:styleId="FotnotetekstTegn">
    <w:name w:val="Fotnotetekst Tegn"/>
    <w:basedOn w:val="Standardskriftforavsnitt"/>
    <w:link w:val="Fotnoteteks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Standardskriftforavsnitt"/>
    <w:rsid w:val="00F71D98"/>
  </w:style>
  <w:style w:type="character" w:styleId="Utheving">
    <w:name w:val="Emphasis"/>
    <w:aliases w:val="annotation Grants Desk"/>
    <w:basedOn w:val="Standardskriftforavsnitt"/>
    <w:uiPriority w:val="20"/>
    <w:qFormat/>
    <w:rsid w:val="00F71D98"/>
    <w:rPr>
      <w:i/>
      <w:iCs/>
    </w:rPr>
  </w:style>
  <w:style w:type="character" w:styleId="Sterk">
    <w:name w:val="Strong"/>
    <w:basedOn w:val="Standardskriftforavsnitt"/>
    <w:uiPriority w:val="22"/>
    <w:qFormat/>
    <w:rsid w:val="00346617"/>
    <w:rPr>
      <w:b/>
      <w:bCs/>
    </w:rPr>
  </w:style>
  <w:style w:type="table" w:customStyle="1" w:styleId="TableGrid2">
    <w:name w:val="Table Grid2"/>
    <w:basedOn w:val="Vanligtabell"/>
    <w:next w:val="Tabellrutenett"/>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jon">
    <w:name w:val="Revision"/>
    <w:hidden/>
    <w:uiPriority w:val="99"/>
    <w:semiHidden/>
    <w:rsid w:val="00821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rdis.europa.eu/project/id/774210" TargetMode="External"/><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preventncd.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29853</Words>
  <Characters>158224</Characters>
  <Application>Microsoft Office Word</Application>
  <DocSecurity>0</DocSecurity>
  <Lines>1318</Lines>
  <Paragraphs>375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187702</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Arnfinn Helleve</cp:lastModifiedBy>
  <cp:revision>4</cp:revision>
  <cp:lastPrinted>2026-04-13T12:00:00Z</cp:lastPrinted>
  <dcterms:created xsi:type="dcterms:W3CDTF">2026-04-14T12:19:00Z</dcterms:created>
  <dcterms:modified xsi:type="dcterms:W3CDTF">2026-04-14T12:48:00Z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